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84C11" w14:textId="2C783E73" w:rsidR="00227AD1" w:rsidRPr="008E5BCC" w:rsidRDefault="00DA52A9" w:rsidP="00C824E3">
      <w:pPr>
        <w:spacing w:after="0" w:line="240" w:lineRule="auto"/>
        <w:rPr>
          <w:rFonts w:ascii="Arial" w:eastAsia="Arial" w:hAnsi="Arial" w:cs="Arial"/>
          <w:b/>
          <w:bCs/>
          <w:sz w:val="20"/>
          <w:szCs w:val="20"/>
        </w:rPr>
      </w:pPr>
      <w:r w:rsidRPr="008E5BCC">
        <w:rPr>
          <w:rFonts w:ascii="Arial" w:eastAsia="Arial" w:hAnsi="Arial" w:cs="Arial"/>
          <w:b/>
          <w:bCs/>
          <w:sz w:val="20"/>
          <w:szCs w:val="20"/>
        </w:rPr>
        <w:t>035</w:t>
      </w:r>
      <w:r w:rsidR="7B1C9579" w:rsidRPr="008E5BCC">
        <w:rPr>
          <w:rFonts w:ascii="Arial" w:eastAsia="Arial" w:hAnsi="Arial" w:cs="Arial"/>
          <w:b/>
          <w:bCs/>
          <w:sz w:val="20"/>
          <w:szCs w:val="20"/>
        </w:rPr>
        <w:t xml:space="preserve"> Protection of mesopelagic ecosystem integrity</w:t>
      </w:r>
    </w:p>
    <w:p w14:paraId="5E5787A5" w14:textId="17438BF4" w:rsidR="00227AD1" w:rsidRPr="008E5BCC" w:rsidRDefault="00227AD1" w:rsidP="00C824E3">
      <w:pPr>
        <w:spacing w:after="0" w:line="240" w:lineRule="auto"/>
        <w:rPr>
          <w:rFonts w:ascii="Arial" w:eastAsia="Arial" w:hAnsi="Arial" w:cs="Arial"/>
          <w:sz w:val="20"/>
          <w:szCs w:val="20"/>
        </w:rPr>
      </w:pPr>
    </w:p>
    <w:p w14:paraId="13B3C4DA" w14:textId="7B40C7A6"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EMPHASI</w:t>
      </w:r>
      <w:r w:rsidR="002E4A7E" w:rsidRPr="008E5BCC">
        <w:rPr>
          <w:rFonts w:ascii="Arial" w:eastAsia="Arial" w:hAnsi="Arial" w:cs="Arial"/>
          <w:sz w:val="20"/>
          <w:szCs w:val="20"/>
        </w:rPr>
        <w:t>S</w:t>
      </w:r>
      <w:r w:rsidRPr="008E5BCC">
        <w:rPr>
          <w:rFonts w:ascii="Arial" w:eastAsia="Arial" w:hAnsi="Arial" w:cs="Arial"/>
          <w:sz w:val="20"/>
          <w:szCs w:val="20"/>
        </w:rPr>
        <w:t xml:space="preserve">ING the need for protection of mesopelagic ecosystems for their critical role in climate regulation, food webs and </w:t>
      </w:r>
      <w:proofErr w:type="gramStart"/>
      <w:r w:rsidRPr="008E5BCC">
        <w:rPr>
          <w:rFonts w:ascii="Arial" w:eastAsia="Arial" w:hAnsi="Arial" w:cs="Arial"/>
          <w:sz w:val="20"/>
          <w:szCs w:val="20"/>
        </w:rPr>
        <w:t>biodiversity;</w:t>
      </w:r>
      <w:proofErr w:type="gramEnd"/>
    </w:p>
    <w:p w14:paraId="23EA1116" w14:textId="77777777" w:rsidR="00DA52A9" w:rsidRPr="008E5BCC" w:rsidRDefault="00DA52A9" w:rsidP="00C824E3">
      <w:pPr>
        <w:spacing w:after="0" w:line="240" w:lineRule="auto"/>
        <w:rPr>
          <w:rFonts w:ascii="Arial" w:hAnsi="Arial" w:cs="Arial"/>
          <w:sz w:val="20"/>
          <w:szCs w:val="20"/>
        </w:rPr>
      </w:pPr>
    </w:p>
    <w:p w14:paraId="1DCE219C" w14:textId="77777777"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 xml:space="preserve">CONCERNED that mesopelagic life is threatened by climate </w:t>
      </w:r>
      <w:proofErr w:type="gramStart"/>
      <w:r w:rsidRPr="008E5BCC">
        <w:rPr>
          <w:rFonts w:ascii="Arial" w:eastAsia="Arial" w:hAnsi="Arial" w:cs="Arial"/>
          <w:sz w:val="20"/>
          <w:szCs w:val="20"/>
        </w:rPr>
        <w:t>impacts;</w:t>
      </w:r>
      <w:proofErr w:type="gramEnd"/>
    </w:p>
    <w:p w14:paraId="0AB8DE2C" w14:textId="77777777" w:rsidR="00DA52A9" w:rsidRPr="008E5BCC" w:rsidRDefault="00DA52A9" w:rsidP="00C824E3">
      <w:pPr>
        <w:spacing w:after="0" w:line="240" w:lineRule="auto"/>
        <w:rPr>
          <w:rFonts w:ascii="Arial" w:hAnsi="Arial" w:cs="Arial"/>
          <w:sz w:val="20"/>
          <w:szCs w:val="20"/>
        </w:rPr>
      </w:pPr>
    </w:p>
    <w:p w14:paraId="6D1BDB55" w14:textId="303FE0E3" w:rsidR="00DA52A9" w:rsidRPr="008E5BCC" w:rsidRDefault="7B1C9579" w:rsidP="00C824E3">
      <w:pPr>
        <w:spacing w:after="0" w:line="240" w:lineRule="auto"/>
        <w:rPr>
          <w:rFonts w:ascii="Arial" w:hAnsi="Arial" w:cs="Arial"/>
          <w:sz w:val="20"/>
          <w:szCs w:val="20"/>
        </w:rPr>
      </w:pPr>
      <w:r w:rsidRPr="064DFCD7">
        <w:rPr>
          <w:rFonts w:ascii="Arial" w:eastAsia="Arial" w:hAnsi="Arial" w:cs="Arial"/>
          <w:sz w:val="20"/>
          <w:szCs w:val="20"/>
        </w:rPr>
        <w:t>ALARMED that increasing interest in mesopelagic fisheries and other activities</w:t>
      </w:r>
      <w:r w:rsidR="002558F8">
        <w:rPr>
          <w:rFonts w:ascii="Arial" w:eastAsia="Arial" w:hAnsi="Arial" w:cs="Arial"/>
          <w:sz w:val="20"/>
          <w:szCs w:val="20"/>
        </w:rPr>
        <w:t>,</w:t>
      </w:r>
      <w:r w:rsidRPr="064DFCD7">
        <w:rPr>
          <w:rFonts w:ascii="Arial" w:eastAsia="Arial" w:hAnsi="Arial" w:cs="Arial"/>
          <w:sz w:val="20"/>
          <w:szCs w:val="20"/>
        </w:rPr>
        <w:t xml:space="preserve"> such as marine carbon dioxide removal and seabed mining</w:t>
      </w:r>
      <w:r w:rsidR="002558F8">
        <w:rPr>
          <w:rFonts w:ascii="Arial" w:eastAsia="Arial" w:hAnsi="Arial" w:cs="Arial"/>
          <w:sz w:val="20"/>
          <w:szCs w:val="20"/>
        </w:rPr>
        <w:t>,</w:t>
      </w:r>
      <w:r w:rsidRPr="064DFCD7">
        <w:rPr>
          <w:rFonts w:ascii="Arial" w:eastAsia="Arial" w:hAnsi="Arial" w:cs="Arial"/>
          <w:sz w:val="20"/>
          <w:szCs w:val="20"/>
        </w:rPr>
        <w:t xml:space="preserve"> may further imperil vital mesopelagic ecosystems and undermine their important climate and ecosystem </w:t>
      </w:r>
      <w:proofErr w:type="gramStart"/>
      <w:r w:rsidRPr="064DFCD7">
        <w:rPr>
          <w:rFonts w:ascii="Arial" w:eastAsia="Arial" w:hAnsi="Arial" w:cs="Arial"/>
          <w:sz w:val="20"/>
          <w:szCs w:val="20"/>
        </w:rPr>
        <w:t>services;</w:t>
      </w:r>
      <w:proofErr w:type="gramEnd"/>
    </w:p>
    <w:p w14:paraId="3C012CB3" w14:textId="0DB28305" w:rsidR="064DFCD7" w:rsidRDefault="064DFCD7" w:rsidP="064DFCD7">
      <w:pPr>
        <w:spacing w:after="0" w:line="240" w:lineRule="auto"/>
        <w:rPr>
          <w:rFonts w:ascii="Arial" w:eastAsia="Arial" w:hAnsi="Arial" w:cs="Arial"/>
          <w:sz w:val="20"/>
          <w:szCs w:val="20"/>
        </w:rPr>
      </w:pPr>
    </w:p>
    <w:p w14:paraId="3C432944" w14:textId="7DC54792" w:rsidR="35FEFF3D" w:rsidRDefault="35FEFF3D" w:rsidP="006E0AAC">
      <w:pPr>
        <w:spacing w:after="0" w:line="240" w:lineRule="auto"/>
        <w:rPr>
          <w:rFonts w:ascii="Arial" w:eastAsia="Arial" w:hAnsi="Arial" w:cs="Arial"/>
          <w:sz w:val="20"/>
          <w:szCs w:val="20"/>
        </w:rPr>
      </w:pPr>
      <w:r w:rsidRPr="064DFCD7">
        <w:rPr>
          <w:rFonts w:ascii="Arial" w:eastAsia="Arial" w:hAnsi="Arial" w:cs="Arial"/>
          <w:sz w:val="20"/>
          <w:szCs w:val="20"/>
        </w:rPr>
        <w:t>CONSIDERING that the mesopelagic system’s unique geological features and dynamic processes</w:t>
      </w:r>
      <w:r w:rsidR="009A27E0">
        <w:rPr>
          <w:rFonts w:ascii="Arial" w:eastAsia="Arial" w:hAnsi="Arial" w:cs="Arial"/>
          <w:sz w:val="20"/>
          <w:szCs w:val="20"/>
        </w:rPr>
        <w:t xml:space="preserve"> </w:t>
      </w:r>
      <w:r w:rsidR="00C72857">
        <w:rPr>
          <w:rFonts w:ascii="Arial" w:eastAsia="Arial" w:hAnsi="Arial" w:cs="Arial"/>
          <w:sz w:val="20"/>
          <w:szCs w:val="20"/>
        </w:rPr>
        <w:t xml:space="preserve">– </w:t>
      </w:r>
      <w:r w:rsidRPr="064DFCD7">
        <w:rPr>
          <w:rFonts w:ascii="Arial" w:eastAsia="Arial" w:hAnsi="Arial" w:cs="Arial"/>
          <w:sz w:val="20"/>
          <w:szCs w:val="20"/>
        </w:rPr>
        <w:t>ranging from submarine geomorphology to sediment transport and tectonic activity</w:t>
      </w:r>
      <w:r w:rsidR="009A27E0">
        <w:rPr>
          <w:rFonts w:ascii="Arial" w:eastAsia="Arial" w:hAnsi="Arial" w:cs="Arial"/>
          <w:sz w:val="20"/>
          <w:szCs w:val="20"/>
        </w:rPr>
        <w:t xml:space="preserve"> </w:t>
      </w:r>
      <w:r w:rsidR="00C72857">
        <w:rPr>
          <w:rFonts w:ascii="Arial" w:eastAsia="Arial" w:hAnsi="Arial" w:cs="Arial"/>
          <w:sz w:val="20"/>
          <w:szCs w:val="20"/>
        </w:rPr>
        <w:t xml:space="preserve">– </w:t>
      </w:r>
      <w:r w:rsidRPr="064DFCD7">
        <w:rPr>
          <w:rFonts w:ascii="Arial" w:eastAsia="Arial" w:hAnsi="Arial" w:cs="Arial"/>
          <w:sz w:val="20"/>
          <w:szCs w:val="20"/>
        </w:rPr>
        <w:t xml:space="preserve">are fundamental in shaping its habitats and sustaining marine biodiversity, it is crucial to recognize and protect its geodiversity as an integral part of oceanic conservation </w:t>
      </w:r>
      <w:proofErr w:type="gramStart"/>
      <w:r w:rsidRPr="064DFCD7">
        <w:rPr>
          <w:rFonts w:ascii="Arial" w:eastAsia="Arial" w:hAnsi="Arial" w:cs="Arial"/>
          <w:sz w:val="20"/>
          <w:szCs w:val="20"/>
        </w:rPr>
        <w:t>effort</w:t>
      </w:r>
      <w:r w:rsidR="009A27E0">
        <w:rPr>
          <w:rFonts w:ascii="Arial" w:eastAsia="Arial" w:hAnsi="Arial" w:cs="Arial"/>
          <w:sz w:val="20"/>
          <w:szCs w:val="20"/>
        </w:rPr>
        <w:t>;</w:t>
      </w:r>
      <w:proofErr w:type="gramEnd"/>
    </w:p>
    <w:p w14:paraId="655BFAEE" w14:textId="77777777" w:rsidR="00DA52A9" w:rsidRPr="008E5BCC" w:rsidRDefault="00DA52A9" w:rsidP="00C824E3">
      <w:pPr>
        <w:spacing w:after="0" w:line="240" w:lineRule="auto"/>
        <w:rPr>
          <w:rFonts w:ascii="Arial" w:hAnsi="Arial" w:cs="Arial"/>
          <w:sz w:val="20"/>
          <w:szCs w:val="20"/>
        </w:rPr>
      </w:pPr>
    </w:p>
    <w:p w14:paraId="0B173C13" w14:textId="1E3EF30C"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DEEPLY CONCERNED that illegal, unreported and unregulated</w:t>
      </w:r>
      <w:r w:rsidR="008C1A79" w:rsidRPr="008E5BCC">
        <w:rPr>
          <w:rFonts w:ascii="Arial" w:eastAsia="Arial" w:hAnsi="Arial" w:cs="Arial"/>
          <w:sz w:val="20"/>
          <w:szCs w:val="20"/>
        </w:rPr>
        <w:t xml:space="preserve"> (IUU)</w:t>
      </w:r>
      <w:r w:rsidRPr="008E5BCC">
        <w:rPr>
          <w:rFonts w:ascii="Arial" w:eastAsia="Arial" w:hAnsi="Arial" w:cs="Arial"/>
          <w:sz w:val="20"/>
          <w:szCs w:val="20"/>
        </w:rPr>
        <w:t xml:space="preserve"> fishing already poses a significant threat to the health of fish </w:t>
      </w:r>
      <w:proofErr w:type="gramStart"/>
      <w:r w:rsidRPr="008E5BCC">
        <w:rPr>
          <w:rFonts w:ascii="Arial" w:eastAsia="Arial" w:hAnsi="Arial" w:cs="Arial"/>
          <w:sz w:val="20"/>
          <w:szCs w:val="20"/>
        </w:rPr>
        <w:t>populations;</w:t>
      </w:r>
      <w:proofErr w:type="gramEnd"/>
    </w:p>
    <w:p w14:paraId="60F63D2F" w14:textId="77777777" w:rsidR="00DA52A9" w:rsidRPr="008E5BCC" w:rsidRDefault="00DA52A9" w:rsidP="00C824E3">
      <w:pPr>
        <w:spacing w:after="0" w:line="240" w:lineRule="auto"/>
        <w:rPr>
          <w:rFonts w:ascii="Arial" w:hAnsi="Arial" w:cs="Arial"/>
          <w:sz w:val="20"/>
          <w:szCs w:val="20"/>
        </w:rPr>
      </w:pPr>
    </w:p>
    <w:p w14:paraId="4440D2E1" w14:textId="4FFD13DF"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 xml:space="preserve">RECALLING </w:t>
      </w:r>
      <w:r w:rsidR="008E5BCC">
        <w:rPr>
          <w:rFonts w:ascii="Arial" w:eastAsia="Arial" w:hAnsi="Arial" w:cs="Arial"/>
          <w:sz w:val="20"/>
          <w:szCs w:val="20"/>
        </w:rPr>
        <w:t xml:space="preserve">IUCN </w:t>
      </w:r>
      <w:r w:rsidRPr="008E5BCC">
        <w:rPr>
          <w:rFonts w:ascii="Arial" w:eastAsia="Arial" w:hAnsi="Arial" w:cs="Arial"/>
          <w:sz w:val="20"/>
          <w:szCs w:val="20"/>
        </w:rPr>
        <w:t xml:space="preserve">Resolution </w:t>
      </w:r>
      <w:r w:rsidR="00B91B1E" w:rsidRPr="008E5BCC">
        <w:rPr>
          <w:rFonts w:ascii="Arial" w:eastAsia="Arial" w:hAnsi="Arial" w:cs="Arial"/>
          <w:sz w:val="20"/>
          <w:szCs w:val="20"/>
        </w:rPr>
        <w:t>7.</w:t>
      </w:r>
      <w:r w:rsidRPr="008E5BCC">
        <w:rPr>
          <w:rFonts w:ascii="Arial" w:eastAsia="Arial" w:hAnsi="Arial" w:cs="Arial"/>
          <w:sz w:val="20"/>
          <w:szCs w:val="20"/>
        </w:rPr>
        <w:t xml:space="preserve">107 </w:t>
      </w:r>
      <w:r w:rsidR="00795704" w:rsidRPr="008E5BCC">
        <w:rPr>
          <w:rFonts w:ascii="Arial" w:eastAsia="Arial" w:hAnsi="Arial" w:cs="Arial"/>
          <w:i/>
          <w:iCs/>
          <w:sz w:val="20"/>
          <w:szCs w:val="20"/>
        </w:rPr>
        <w:t>Reducing the impact of fisheries on marine biodiversity</w:t>
      </w:r>
      <w:r w:rsidR="00B31695" w:rsidRPr="008E5BCC">
        <w:rPr>
          <w:rFonts w:ascii="Arial" w:eastAsia="Arial" w:hAnsi="Arial" w:cs="Arial"/>
          <w:sz w:val="20"/>
          <w:szCs w:val="20"/>
        </w:rPr>
        <w:t>;</w:t>
      </w:r>
      <w:r w:rsidRPr="008E5BCC">
        <w:rPr>
          <w:rFonts w:ascii="Arial" w:eastAsia="Arial" w:hAnsi="Arial" w:cs="Arial"/>
          <w:sz w:val="20"/>
          <w:szCs w:val="20"/>
        </w:rPr>
        <w:t xml:space="preserve"> </w:t>
      </w:r>
      <w:r w:rsidR="00DD09CD" w:rsidRPr="008E5BCC">
        <w:rPr>
          <w:rFonts w:ascii="Arial" w:eastAsia="Arial" w:hAnsi="Arial" w:cs="Arial"/>
          <w:sz w:val="20"/>
          <w:szCs w:val="20"/>
        </w:rPr>
        <w:t>7.0</w:t>
      </w:r>
      <w:r w:rsidRPr="008E5BCC">
        <w:rPr>
          <w:rFonts w:ascii="Arial" w:eastAsia="Arial" w:hAnsi="Arial" w:cs="Arial"/>
          <w:sz w:val="20"/>
          <w:szCs w:val="20"/>
        </w:rPr>
        <w:t xml:space="preserve">32 </w:t>
      </w:r>
      <w:r w:rsidR="00310F26" w:rsidRPr="008E5BCC">
        <w:rPr>
          <w:rFonts w:ascii="Arial" w:eastAsia="Arial" w:hAnsi="Arial" w:cs="Arial"/>
          <w:i/>
          <w:iCs/>
          <w:sz w:val="20"/>
          <w:szCs w:val="20"/>
        </w:rPr>
        <w:t>Ocean impacts of climate change</w:t>
      </w:r>
      <w:r w:rsidR="00310F26" w:rsidRPr="008E5BCC">
        <w:rPr>
          <w:rFonts w:ascii="Arial" w:eastAsia="Arial" w:hAnsi="Arial" w:cs="Arial"/>
          <w:sz w:val="20"/>
          <w:szCs w:val="20"/>
        </w:rPr>
        <w:t xml:space="preserve">, </w:t>
      </w:r>
      <w:r w:rsidRPr="008E5BCC">
        <w:rPr>
          <w:rFonts w:ascii="Arial" w:eastAsia="Arial" w:hAnsi="Arial" w:cs="Arial"/>
          <w:sz w:val="20"/>
          <w:szCs w:val="20"/>
        </w:rPr>
        <w:t xml:space="preserve">calling for avoidance of adverse impacts on biodiversity when undertaking climate mitigation and adaptation actions; </w:t>
      </w:r>
      <w:r w:rsidR="008E5BCC">
        <w:rPr>
          <w:rFonts w:ascii="Arial" w:eastAsia="Arial" w:hAnsi="Arial" w:cs="Arial"/>
          <w:sz w:val="20"/>
          <w:szCs w:val="20"/>
        </w:rPr>
        <w:t xml:space="preserve">Resolution </w:t>
      </w:r>
      <w:r w:rsidR="00DD09CD" w:rsidRPr="008E5BCC">
        <w:rPr>
          <w:rFonts w:ascii="Arial" w:eastAsia="Arial" w:hAnsi="Arial" w:cs="Arial"/>
          <w:sz w:val="20"/>
          <w:szCs w:val="20"/>
        </w:rPr>
        <w:t>7.</w:t>
      </w:r>
      <w:r w:rsidRPr="008E5BCC">
        <w:rPr>
          <w:rFonts w:ascii="Arial" w:eastAsia="Arial" w:hAnsi="Arial" w:cs="Arial"/>
          <w:sz w:val="20"/>
          <w:szCs w:val="20"/>
        </w:rPr>
        <w:t>114</w:t>
      </w:r>
      <w:r w:rsidR="00310F26" w:rsidRPr="008E5BCC">
        <w:rPr>
          <w:rFonts w:ascii="Arial" w:eastAsia="Arial" w:hAnsi="Arial" w:cs="Arial"/>
          <w:sz w:val="20"/>
          <w:szCs w:val="20"/>
        </w:rPr>
        <w:t xml:space="preserve"> </w:t>
      </w:r>
      <w:r w:rsidR="0085254C" w:rsidRPr="008E5BCC">
        <w:rPr>
          <w:rFonts w:ascii="Arial" w:eastAsia="Arial" w:hAnsi="Arial" w:cs="Arial"/>
          <w:i/>
          <w:iCs/>
          <w:sz w:val="20"/>
          <w:szCs w:val="20"/>
        </w:rPr>
        <w:t>Integrated solutions to the climate change and biodiversity crises</w:t>
      </w:r>
      <w:r w:rsidR="0085254C" w:rsidRPr="008E5BCC">
        <w:rPr>
          <w:rFonts w:ascii="Arial" w:eastAsia="Arial" w:hAnsi="Arial" w:cs="Arial"/>
          <w:sz w:val="20"/>
          <w:szCs w:val="20"/>
        </w:rPr>
        <w:t>,</w:t>
      </w:r>
      <w:r w:rsidRPr="008E5BCC">
        <w:rPr>
          <w:rFonts w:ascii="Arial" w:eastAsia="Arial" w:hAnsi="Arial" w:cs="Arial"/>
          <w:sz w:val="20"/>
          <w:szCs w:val="20"/>
        </w:rPr>
        <w:t xml:space="preserve"> calling for protection, management and restoration of carbon-dense ecosystems; and </w:t>
      </w:r>
      <w:r w:rsidR="008E5BCC">
        <w:rPr>
          <w:rFonts w:ascii="Arial" w:eastAsia="Arial" w:hAnsi="Arial" w:cs="Arial"/>
          <w:sz w:val="20"/>
          <w:szCs w:val="20"/>
        </w:rPr>
        <w:t xml:space="preserve">Resolution </w:t>
      </w:r>
      <w:r w:rsidR="00DD09CD" w:rsidRPr="008E5BCC">
        <w:rPr>
          <w:rFonts w:ascii="Arial" w:eastAsia="Arial" w:hAnsi="Arial" w:cs="Arial"/>
          <w:sz w:val="20"/>
          <w:szCs w:val="20"/>
        </w:rPr>
        <w:t>7.</w:t>
      </w:r>
      <w:r w:rsidRPr="008E5BCC">
        <w:rPr>
          <w:rFonts w:ascii="Arial" w:eastAsia="Arial" w:hAnsi="Arial" w:cs="Arial"/>
          <w:sz w:val="20"/>
          <w:szCs w:val="20"/>
        </w:rPr>
        <w:t>122</w:t>
      </w:r>
      <w:r w:rsidR="0092255E" w:rsidRPr="008E5BCC">
        <w:rPr>
          <w:rFonts w:ascii="Arial" w:eastAsia="Arial" w:hAnsi="Arial" w:cs="Arial"/>
          <w:sz w:val="20"/>
          <w:szCs w:val="20"/>
        </w:rPr>
        <w:t xml:space="preserve"> </w:t>
      </w:r>
      <w:r w:rsidR="0092255E" w:rsidRPr="008E5BCC">
        <w:rPr>
          <w:rFonts w:ascii="Arial" w:eastAsia="Arial" w:hAnsi="Arial" w:cs="Arial"/>
          <w:i/>
          <w:iCs/>
          <w:sz w:val="20"/>
          <w:szCs w:val="20"/>
        </w:rPr>
        <w:t>Protection of deep-ocean ecosystems and biodiversity through a moratorium on seabed mining</w:t>
      </w:r>
      <w:r w:rsidR="00DC4880" w:rsidRPr="008E5BCC">
        <w:rPr>
          <w:rFonts w:ascii="Arial" w:eastAsia="Arial" w:hAnsi="Arial" w:cs="Arial"/>
          <w:sz w:val="20"/>
          <w:szCs w:val="20"/>
        </w:rPr>
        <w:t xml:space="preserve"> (all adopted in Marseille, 2020)</w:t>
      </w:r>
      <w:r w:rsidRPr="008E5BCC">
        <w:rPr>
          <w:rFonts w:ascii="Arial" w:eastAsia="Arial" w:hAnsi="Arial" w:cs="Arial"/>
          <w:sz w:val="20"/>
          <w:szCs w:val="20"/>
        </w:rPr>
        <w:t>;</w:t>
      </w:r>
    </w:p>
    <w:p w14:paraId="06D593AC" w14:textId="77777777" w:rsidR="00DA52A9" w:rsidRPr="008E5BCC" w:rsidRDefault="00DA52A9" w:rsidP="00C824E3">
      <w:pPr>
        <w:spacing w:after="0" w:line="240" w:lineRule="auto"/>
        <w:rPr>
          <w:rFonts w:ascii="Arial" w:hAnsi="Arial" w:cs="Arial"/>
          <w:sz w:val="20"/>
          <w:szCs w:val="20"/>
        </w:rPr>
      </w:pPr>
    </w:p>
    <w:p w14:paraId="2082E63B" w14:textId="1E93DD04" w:rsidR="002438DF" w:rsidRPr="002438DF" w:rsidRDefault="7B1C9579" w:rsidP="00FA1623">
      <w:pPr>
        <w:spacing w:after="0" w:line="240" w:lineRule="auto"/>
        <w:rPr>
          <w:rFonts w:ascii="Arial" w:eastAsia="Arial" w:hAnsi="Arial" w:cs="Arial"/>
          <w:sz w:val="20"/>
          <w:szCs w:val="20"/>
        </w:rPr>
      </w:pPr>
      <w:r w:rsidRPr="064DFCD7">
        <w:rPr>
          <w:rFonts w:ascii="Arial" w:eastAsia="Arial" w:hAnsi="Arial" w:cs="Arial"/>
          <w:sz w:val="20"/>
          <w:szCs w:val="20"/>
        </w:rPr>
        <w:t>RECOGNI</w:t>
      </w:r>
      <w:r w:rsidR="00961995" w:rsidRPr="064DFCD7">
        <w:rPr>
          <w:rFonts w:ascii="Arial" w:eastAsia="Arial" w:hAnsi="Arial" w:cs="Arial"/>
          <w:sz w:val="20"/>
          <w:szCs w:val="20"/>
        </w:rPr>
        <w:t>S</w:t>
      </w:r>
      <w:r w:rsidRPr="064DFCD7">
        <w:rPr>
          <w:rFonts w:ascii="Arial" w:eastAsia="Arial" w:hAnsi="Arial" w:cs="Arial"/>
          <w:sz w:val="20"/>
          <w:szCs w:val="20"/>
        </w:rPr>
        <w:t>ING that international law, as reflected by</w:t>
      </w:r>
      <w:r w:rsidR="00DE6A1C" w:rsidRPr="064DFCD7">
        <w:rPr>
          <w:rFonts w:ascii="Arial" w:eastAsia="Arial" w:hAnsi="Arial" w:cs="Arial"/>
          <w:sz w:val="20"/>
          <w:szCs w:val="20"/>
        </w:rPr>
        <w:t xml:space="preserve"> </w:t>
      </w:r>
      <w:r w:rsidR="00963C90" w:rsidRPr="064DFCD7">
        <w:rPr>
          <w:rFonts w:ascii="Arial" w:eastAsia="Arial" w:hAnsi="Arial" w:cs="Arial"/>
          <w:sz w:val="20"/>
          <w:szCs w:val="20"/>
        </w:rPr>
        <w:t xml:space="preserve">the </w:t>
      </w:r>
      <w:r w:rsidR="00DE6A1C" w:rsidRPr="064DFCD7">
        <w:rPr>
          <w:rFonts w:ascii="Arial" w:eastAsia="Arial" w:hAnsi="Arial" w:cs="Arial"/>
          <w:sz w:val="20"/>
          <w:szCs w:val="20"/>
        </w:rPr>
        <w:t>Convention on the Law of the Sea</w:t>
      </w:r>
      <w:r w:rsidRPr="064DFCD7">
        <w:rPr>
          <w:rFonts w:ascii="Arial" w:eastAsia="Arial" w:hAnsi="Arial" w:cs="Arial"/>
          <w:sz w:val="20"/>
          <w:szCs w:val="20"/>
        </w:rPr>
        <w:t xml:space="preserve"> </w:t>
      </w:r>
      <w:r w:rsidR="00DE6A1C" w:rsidRPr="064DFCD7">
        <w:rPr>
          <w:rFonts w:ascii="Arial" w:eastAsia="Arial" w:hAnsi="Arial" w:cs="Arial"/>
          <w:sz w:val="20"/>
          <w:szCs w:val="20"/>
        </w:rPr>
        <w:t>(</w:t>
      </w:r>
      <w:r w:rsidRPr="064DFCD7">
        <w:rPr>
          <w:rFonts w:ascii="Arial" w:eastAsia="Arial" w:hAnsi="Arial" w:cs="Arial"/>
          <w:sz w:val="20"/>
          <w:szCs w:val="20"/>
        </w:rPr>
        <w:t>UNCLOS</w:t>
      </w:r>
      <w:r w:rsidR="00DE6A1C" w:rsidRPr="064DFCD7">
        <w:rPr>
          <w:rFonts w:ascii="Arial" w:eastAsia="Arial" w:hAnsi="Arial" w:cs="Arial"/>
          <w:sz w:val="20"/>
          <w:szCs w:val="20"/>
        </w:rPr>
        <w:t>)</w:t>
      </w:r>
      <w:r w:rsidRPr="064DFCD7">
        <w:rPr>
          <w:rFonts w:ascii="Arial" w:eastAsia="Arial" w:hAnsi="Arial" w:cs="Arial"/>
          <w:sz w:val="20"/>
          <w:szCs w:val="20"/>
        </w:rPr>
        <w:t xml:space="preserve">, provides the legal framework within which all ocean activities must be carried out and obliges States to protect and preserve the marine environment; </w:t>
      </w:r>
      <w:r w:rsidR="00963C90" w:rsidRPr="064DFCD7">
        <w:rPr>
          <w:rFonts w:ascii="Arial" w:eastAsia="Arial" w:hAnsi="Arial" w:cs="Arial"/>
          <w:sz w:val="20"/>
          <w:szCs w:val="20"/>
        </w:rPr>
        <w:t xml:space="preserve">that </w:t>
      </w:r>
      <w:r w:rsidRPr="064DFCD7">
        <w:rPr>
          <w:rFonts w:ascii="Arial" w:eastAsia="Arial" w:hAnsi="Arial" w:cs="Arial"/>
          <w:sz w:val="20"/>
          <w:szCs w:val="20"/>
        </w:rPr>
        <w:t>the 1995 U</w:t>
      </w:r>
      <w:r w:rsidR="005342D9" w:rsidRPr="064DFCD7">
        <w:rPr>
          <w:rFonts w:ascii="Arial" w:eastAsia="Arial" w:hAnsi="Arial" w:cs="Arial"/>
          <w:sz w:val="20"/>
          <w:szCs w:val="20"/>
        </w:rPr>
        <w:t xml:space="preserve">nited </w:t>
      </w:r>
      <w:r w:rsidRPr="064DFCD7">
        <w:rPr>
          <w:rFonts w:ascii="Arial" w:eastAsia="Arial" w:hAnsi="Arial" w:cs="Arial"/>
          <w:sz w:val="20"/>
          <w:szCs w:val="20"/>
        </w:rPr>
        <w:t>N</w:t>
      </w:r>
      <w:r w:rsidR="005342D9" w:rsidRPr="064DFCD7">
        <w:rPr>
          <w:rFonts w:ascii="Arial" w:eastAsia="Arial" w:hAnsi="Arial" w:cs="Arial"/>
          <w:sz w:val="20"/>
          <w:szCs w:val="20"/>
        </w:rPr>
        <w:t>ations</w:t>
      </w:r>
      <w:r w:rsidRPr="064DFCD7">
        <w:rPr>
          <w:rFonts w:ascii="Arial" w:eastAsia="Arial" w:hAnsi="Arial" w:cs="Arial"/>
          <w:sz w:val="20"/>
          <w:szCs w:val="20"/>
        </w:rPr>
        <w:t xml:space="preserve"> Fish Stocks Agreement establishes obligations for biodiversity protection, use of the precautionary approach</w:t>
      </w:r>
      <w:r w:rsidR="00963C90" w:rsidRPr="064DFCD7">
        <w:rPr>
          <w:rFonts w:ascii="Arial" w:eastAsia="Arial" w:hAnsi="Arial" w:cs="Arial"/>
          <w:sz w:val="20"/>
          <w:szCs w:val="20"/>
        </w:rPr>
        <w:t>,</w:t>
      </w:r>
      <w:r w:rsidRPr="064DFCD7">
        <w:rPr>
          <w:rFonts w:ascii="Arial" w:eastAsia="Arial" w:hAnsi="Arial" w:cs="Arial"/>
          <w:sz w:val="20"/>
          <w:szCs w:val="20"/>
        </w:rPr>
        <w:t xml:space="preserve"> and</w:t>
      </w:r>
      <w:r w:rsidR="00D5032D" w:rsidRPr="064DFCD7">
        <w:rPr>
          <w:rFonts w:ascii="Arial" w:eastAsia="Arial" w:hAnsi="Arial" w:cs="Arial"/>
          <w:sz w:val="20"/>
          <w:szCs w:val="20"/>
        </w:rPr>
        <w:t xml:space="preserve"> assess</w:t>
      </w:r>
      <w:r w:rsidR="000D508B">
        <w:rPr>
          <w:rFonts w:ascii="Arial" w:eastAsia="Arial" w:hAnsi="Arial" w:cs="Arial"/>
          <w:sz w:val="20"/>
          <w:szCs w:val="20"/>
        </w:rPr>
        <w:t>ment of</w:t>
      </w:r>
      <w:r w:rsidR="00D5032D" w:rsidRPr="064DFCD7">
        <w:rPr>
          <w:rFonts w:ascii="Arial" w:eastAsia="Arial" w:hAnsi="Arial" w:cs="Arial"/>
          <w:sz w:val="20"/>
          <w:szCs w:val="20"/>
        </w:rPr>
        <w:t xml:space="preserve"> the impacts of fishing on target and associated or dependent species</w:t>
      </w:r>
      <w:r w:rsidRPr="064DFCD7">
        <w:rPr>
          <w:rFonts w:ascii="Arial" w:eastAsia="Arial" w:hAnsi="Arial" w:cs="Arial"/>
          <w:sz w:val="20"/>
          <w:szCs w:val="20"/>
        </w:rPr>
        <w:t xml:space="preserve">; </w:t>
      </w:r>
      <w:r w:rsidR="00B00A06" w:rsidRPr="064DFCD7">
        <w:rPr>
          <w:rFonts w:ascii="Arial" w:eastAsia="Arial" w:hAnsi="Arial" w:cs="Arial"/>
          <w:sz w:val="20"/>
          <w:szCs w:val="20"/>
        </w:rPr>
        <w:t xml:space="preserve">that </w:t>
      </w:r>
      <w:r w:rsidRPr="064DFCD7">
        <w:rPr>
          <w:rFonts w:ascii="Arial" w:eastAsia="Arial" w:hAnsi="Arial" w:cs="Arial"/>
          <w:sz w:val="20"/>
          <w:szCs w:val="20"/>
        </w:rPr>
        <w:t xml:space="preserve">the </w:t>
      </w:r>
      <w:r w:rsidR="001E0F57" w:rsidRPr="064DFCD7">
        <w:rPr>
          <w:rFonts w:ascii="Arial" w:eastAsia="Arial" w:hAnsi="Arial" w:cs="Arial"/>
          <w:sz w:val="20"/>
          <w:szCs w:val="20"/>
        </w:rPr>
        <w:t xml:space="preserve">Port State Measures </w:t>
      </w:r>
      <w:r w:rsidRPr="064DFCD7">
        <w:rPr>
          <w:rFonts w:ascii="Arial" w:eastAsia="Arial" w:hAnsi="Arial" w:cs="Arial"/>
          <w:sz w:val="20"/>
          <w:szCs w:val="20"/>
        </w:rPr>
        <w:t>Agreement</w:t>
      </w:r>
      <w:r w:rsidR="001E0F57" w:rsidRPr="064DFCD7">
        <w:rPr>
          <w:rFonts w:ascii="Arial" w:eastAsia="Arial" w:hAnsi="Arial" w:cs="Arial"/>
          <w:sz w:val="20"/>
          <w:szCs w:val="20"/>
        </w:rPr>
        <w:t xml:space="preserve"> </w:t>
      </w:r>
      <w:r w:rsidR="00963C90" w:rsidRPr="064DFCD7">
        <w:rPr>
          <w:rFonts w:ascii="Arial" w:eastAsia="Arial" w:hAnsi="Arial" w:cs="Arial"/>
          <w:sz w:val="20"/>
          <w:szCs w:val="20"/>
        </w:rPr>
        <w:t xml:space="preserve">of the Food and Agriculture Organization of the United Nations </w:t>
      </w:r>
      <w:r w:rsidRPr="064DFCD7">
        <w:rPr>
          <w:rFonts w:ascii="Arial" w:eastAsia="Arial" w:hAnsi="Arial" w:cs="Arial"/>
          <w:sz w:val="20"/>
          <w:szCs w:val="20"/>
        </w:rPr>
        <w:t xml:space="preserve">provides measures to prevent, deter and eliminate IUU fishing; and </w:t>
      </w:r>
      <w:r w:rsidR="00963C90" w:rsidRPr="064DFCD7">
        <w:rPr>
          <w:rFonts w:ascii="Arial" w:eastAsia="Arial" w:hAnsi="Arial" w:cs="Arial"/>
          <w:sz w:val="20"/>
          <w:szCs w:val="20"/>
        </w:rPr>
        <w:t xml:space="preserve">that </w:t>
      </w:r>
      <w:r w:rsidRPr="064DFCD7">
        <w:rPr>
          <w:rFonts w:ascii="Arial" w:eastAsia="Arial" w:hAnsi="Arial" w:cs="Arial"/>
          <w:sz w:val="20"/>
          <w:szCs w:val="20"/>
        </w:rPr>
        <w:t xml:space="preserve">the recently adopted World Trade Organization Agreement on Fisheries Subsidies bans subsidies for </w:t>
      </w:r>
      <w:r w:rsidR="000D508B">
        <w:rPr>
          <w:rFonts w:ascii="Arial" w:eastAsia="Arial" w:hAnsi="Arial" w:cs="Arial"/>
          <w:sz w:val="20"/>
          <w:szCs w:val="20"/>
        </w:rPr>
        <w:t>IUU</w:t>
      </w:r>
      <w:r w:rsidR="00AC6C3B" w:rsidRPr="064DFCD7">
        <w:rPr>
          <w:rFonts w:ascii="Arial" w:eastAsia="Arial" w:hAnsi="Arial" w:cs="Arial"/>
          <w:sz w:val="20"/>
          <w:szCs w:val="20"/>
        </w:rPr>
        <w:t xml:space="preserve"> fishing</w:t>
      </w:r>
      <w:r w:rsidR="000D508B">
        <w:rPr>
          <w:rFonts w:ascii="Arial" w:eastAsia="Arial" w:hAnsi="Arial" w:cs="Arial"/>
          <w:sz w:val="20"/>
          <w:szCs w:val="20"/>
        </w:rPr>
        <w:t>,</w:t>
      </w:r>
      <w:r w:rsidR="00AC6C3B" w:rsidRPr="064DFCD7">
        <w:rPr>
          <w:rFonts w:ascii="Arial" w:eastAsia="Arial" w:hAnsi="Arial" w:cs="Arial"/>
          <w:sz w:val="20"/>
          <w:szCs w:val="20"/>
        </w:rPr>
        <w:t xml:space="preserve"> </w:t>
      </w:r>
      <w:r w:rsidR="005553C0" w:rsidRPr="064DFCD7">
        <w:rPr>
          <w:rFonts w:ascii="Arial" w:eastAsia="Arial" w:hAnsi="Arial" w:cs="Arial"/>
          <w:sz w:val="20"/>
          <w:szCs w:val="20"/>
        </w:rPr>
        <w:t>and fishing related activities in support of IUU fishing</w:t>
      </w:r>
      <w:r w:rsidR="00AC6C3B" w:rsidRPr="064DFCD7">
        <w:rPr>
          <w:rFonts w:ascii="Arial" w:eastAsia="Arial" w:hAnsi="Arial" w:cs="Arial"/>
          <w:sz w:val="20"/>
          <w:szCs w:val="20"/>
        </w:rPr>
        <w:t>;</w:t>
      </w:r>
    </w:p>
    <w:p w14:paraId="5B7219AC" w14:textId="77777777" w:rsidR="00DA52A9" w:rsidRDefault="00DA52A9" w:rsidP="00C824E3">
      <w:pPr>
        <w:spacing w:after="0" w:line="240" w:lineRule="auto"/>
        <w:rPr>
          <w:rFonts w:ascii="Arial" w:hAnsi="Arial" w:cs="Arial"/>
          <w:sz w:val="20"/>
          <w:szCs w:val="20"/>
        </w:rPr>
      </w:pPr>
    </w:p>
    <w:p w14:paraId="19D60FF3" w14:textId="144BA060" w:rsidR="00963C90" w:rsidRPr="00963C90" w:rsidRDefault="7B1C9579" w:rsidP="00C824E3">
      <w:pPr>
        <w:spacing w:after="0" w:line="240" w:lineRule="auto"/>
        <w:rPr>
          <w:rFonts w:ascii="Arial" w:eastAsia="Arial" w:hAnsi="Arial" w:cs="Arial"/>
          <w:sz w:val="20"/>
          <w:szCs w:val="20"/>
        </w:rPr>
      </w:pPr>
      <w:r w:rsidRPr="00EC2222">
        <w:rPr>
          <w:rFonts w:ascii="Arial" w:eastAsia="Arial" w:hAnsi="Arial" w:cs="Arial"/>
          <w:sz w:val="20"/>
          <w:szCs w:val="20"/>
        </w:rPr>
        <w:t>WELCOMING the pending entry into force of the 2023 Agreement under UNCLOS on the</w:t>
      </w:r>
      <w:r w:rsidRPr="008E5BCC">
        <w:rPr>
          <w:rFonts w:ascii="Arial" w:eastAsia="Arial" w:hAnsi="Arial" w:cs="Arial"/>
          <w:sz w:val="20"/>
          <w:szCs w:val="20"/>
        </w:rPr>
        <w:t xml:space="preserve"> </w:t>
      </w:r>
      <w:r w:rsidR="002937C4" w:rsidRPr="008E5BCC">
        <w:rPr>
          <w:rFonts w:ascii="Arial" w:eastAsia="Arial" w:hAnsi="Arial" w:cs="Arial"/>
          <w:sz w:val="20"/>
          <w:szCs w:val="20"/>
        </w:rPr>
        <w:t>C</w:t>
      </w:r>
      <w:r w:rsidRPr="008E5BCC">
        <w:rPr>
          <w:rFonts w:ascii="Arial" w:eastAsia="Arial" w:hAnsi="Arial" w:cs="Arial"/>
          <w:sz w:val="20"/>
          <w:szCs w:val="20"/>
        </w:rPr>
        <w:t xml:space="preserve">onservation and </w:t>
      </w:r>
      <w:r w:rsidR="002937C4" w:rsidRPr="008E5BCC">
        <w:rPr>
          <w:rFonts w:ascii="Arial" w:eastAsia="Arial" w:hAnsi="Arial" w:cs="Arial"/>
          <w:sz w:val="20"/>
          <w:szCs w:val="20"/>
        </w:rPr>
        <w:t>S</w:t>
      </w:r>
      <w:r w:rsidRPr="008E5BCC">
        <w:rPr>
          <w:rFonts w:ascii="Arial" w:eastAsia="Arial" w:hAnsi="Arial" w:cs="Arial"/>
          <w:sz w:val="20"/>
          <w:szCs w:val="20"/>
        </w:rPr>
        <w:t xml:space="preserve">ustainable </w:t>
      </w:r>
      <w:r w:rsidR="002937C4" w:rsidRPr="008E5BCC">
        <w:rPr>
          <w:rFonts w:ascii="Arial" w:eastAsia="Arial" w:hAnsi="Arial" w:cs="Arial"/>
          <w:sz w:val="20"/>
          <w:szCs w:val="20"/>
        </w:rPr>
        <w:t>U</w:t>
      </w:r>
      <w:r w:rsidRPr="008E5BCC">
        <w:rPr>
          <w:rFonts w:ascii="Arial" w:eastAsia="Arial" w:hAnsi="Arial" w:cs="Arial"/>
          <w:sz w:val="20"/>
          <w:szCs w:val="20"/>
        </w:rPr>
        <w:t xml:space="preserve">se of </w:t>
      </w:r>
      <w:r w:rsidR="002937C4" w:rsidRPr="008E5BCC">
        <w:rPr>
          <w:rFonts w:ascii="Arial" w:eastAsia="Arial" w:hAnsi="Arial" w:cs="Arial"/>
          <w:sz w:val="20"/>
          <w:szCs w:val="20"/>
        </w:rPr>
        <w:t>M</w:t>
      </w:r>
      <w:r w:rsidRPr="008E5BCC">
        <w:rPr>
          <w:rFonts w:ascii="Arial" w:eastAsia="Arial" w:hAnsi="Arial" w:cs="Arial"/>
          <w:sz w:val="20"/>
          <w:szCs w:val="20"/>
        </w:rPr>
        <w:t xml:space="preserve">arine </w:t>
      </w:r>
      <w:r w:rsidR="002937C4" w:rsidRPr="008E5BCC">
        <w:rPr>
          <w:rFonts w:ascii="Arial" w:eastAsia="Arial" w:hAnsi="Arial" w:cs="Arial"/>
          <w:sz w:val="20"/>
          <w:szCs w:val="20"/>
        </w:rPr>
        <w:t>Biological D</w:t>
      </w:r>
      <w:r w:rsidRPr="008E5BCC">
        <w:rPr>
          <w:rFonts w:ascii="Arial" w:eastAsia="Arial" w:hAnsi="Arial" w:cs="Arial"/>
          <w:sz w:val="20"/>
          <w:szCs w:val="20"/>
        </w:rPr>
        <w:t xml:space="preserve">iversity of </w:t>
      </w:r>
      <w:r w:rsidR="002937C4" w:rsidRPr="008E5BCC">
        <w:rPr>
          <w:rFonts w:ascii="Arial" w:eastAsia="Arial" w:hAnsi="Arial" w:cs="Arial"/>
          <w:sz w:val="20"/>
          <w:szCs w:val="20"/>
        </w:rPr>
        <w:t>A</w:t>
      </w:r>
      <w:r w:rsidRPr="008E5BCC">
        <w:rPr>
          <w:rFonts w:ascii="Arial" w:eastAsia="Arial" w:hAnsi="Arial" w:cs="Arial"/>
          <w:sz w:val="20"/>
          <w:szCs w:val="20"/>
        </w:rPr>
        <w:t xml:space="preserve">reas beyond </w:t>
      </w:r>
      <w:r w:rsidR="002937C4" w:rsidRPr="008E5BCC">
        <w:rPr>
          <w:rFonts w:ascii="Arial" w:eastAsia="Arial" w:hAnsi="Arial" w:cs="Arial"/>
          <w:sz w:val="20"/>
          <w:szCs w:val="20"/>
        </w:rPr>
        <w:t>N</w:t>
      </w:r>
      <w:r w:rsidRPr="008E5BCC">
        <w:rPr>
          <w:rFonts w:ascii="Arial" w:eastAsia="Arial" w:hAnsi="Arial" w:cs="Arial"/>
          <w:sz w:val="20"/>
          <w:szCs w:val="20"/>
        </w:rPr>
        <w:t xml:space="preserve">ational </w:t>
      </w:r>
      <w:r w:rsidR="002937C4" w:rsidRPr="008E5BCC">
        <w:rPr>
          <w:rFonts w:ascii="Arial" w:eastAsia="Arial" w:hAnsi="Arial" w:cs="Arial"/>
          <w:sz w:val="20"/>
          <w:szCs w:val="20"/>
        </w:rPr>
        <w:t>J</w:t>
      </w:r>
      <w:r w:rsidRPr="008E5BCC">
        <w:rPr>
          <w:rFonts w:ascii="Arial" w:eastAsia="Arial" w:hAnsi="Arial" w:cs="Arial"/>
          <w:sz w:val="20"/>
          <w:szCs w:val="20"/>
        </w:rPr>
        <w:t>urisdiction (BBNJ Agreement</w:t>
      </w:r>
      <w:proofErr w:type="gramStart"/>
      <w:r w:rsidRPr="008E5BCC">
        <w:rPr>
          <w:rFonts w:ascii="Arial" w:eastAsia="Arial" w:hAnsi="Arial" w:cs="Arial"/>
          <w:sz w:val="20"/>
          <w:szCs w:val="20"/>
        </w:rPr>
        <w:t>);</w:t>
      </w:r>
      <w:proofErr w:type="gramEnd"/>
      <w:r w:rsidR="00963C90">
        <w:rPr>
          <w:rFonts w:ascii="Arial" w:eastAsia="Arial" w:hAnsi="Arial" w:cs="Arial"/>
          <w:sz w:val="20"/>
          <w:szCs w:val="20"/>
        </w:rPr>
        <w:t xml:space="preserve"> </w:t>
      </w:r>
    </w:p>
    <w:p w14:paraId="4A7BCC6A" w14:textId="77777777" w:rsidR="00DA52A9" w:rsidRPr="008E5BCC" w:rsidRDefault="00DA52A9" w:rsidP="00C824E3">
      <w:pPr>
        <w:spacing w:after="0" w:line="240" w:lineRule="auto"/>
        <w:rPr>
          <w:rFonts w:ascii="Arial" w:hAnsi="Arial" w:cs="Arial"/>
          <w:sz w:val="20"/>
          <w:szCs w:val="20"/>
        </w:rPr>
      </w:pPr>
    </w:p>
    <w:p w14:paraId="24475410" w14:textId="6E55633B"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 xml:space="preserve">NOTING commitments in </w:t>
      </w:r>
      <w:r w:rsidR="00961995" w:rsidRPr="008E5BCC">
        <w:rPr>
          <w:rFonts w:ascii="Arial" w:eastAsia="Arial" w:hAnsi="Arial" w:cs="Arial"/>
          <w:sz w:val="20"/>
          <w:szCs w:val="20"/>
        </w:rPr>
        <w:t>Sustainable Development Goals</w:t>
      </w:r>
      <w:r w:rsidRPr="008E5BCC">
        <w:rPr>
          <w:rFonts w:ascii="Arial" w:eastAsia="Arial" w:hAnsi="Arial" w:cs="Arial"/>
          <w:sz w:val="20"/>
          <w:szCs w:val="20"/>
        </w:rPr>
        <w:t xml:space="preserve"> 2</w:t>
      </w:r>
      <w:r w:rsidR="00EC2222">
        <w:rPr>
          <w:rFonts w:ascii="Arial" w:eastAsia="Arial" w:hAnsi="Arial" w:cs="Arial"/>
          <w:sz w:val="20"/>
          <w:szCs w:val="20"/>
        </w:rPr>
        <w:t xml:space="preserve"> (Zero Hunger)</w:t>
      </w:r>
      <w:r w:rsidRPr="008E5BCC">
        <w:rPr>
          <w:rFonts w:ascii="Arial" w:eastAsia="Arial" w:hAnsi="Arial" w:cs="Arial"/>
          <w:sz w:val="20"/>
          <w:szCs w:val="20"/>
        </w:rPr>
        <w:t>, 13</w:t>
      </w:r>
      <w:r w:rsidR="00EC2222">
        <w:rPr>
          <w:rFonts w:ascii="Arial" w:eastAsia="Arial" w:hAnsi="Arial" w:cs="Arial"/>
          <w:sz w:val="20"/>
          <w:szCs w:val="20"/>
        </w:rPr>
        <w:t xml:space="preserve"> (Climate Action),</w:t>
      </w:r>
      <w:r w:rsidRPr="008E5BCC">
        <w:rPr>
          <w:rFonts w:ascii="Arial" w:eastAsia="Arial" w:hAnsi="Arial" w:cs="Arial"/>
          <w:sz w:val="20"/>
          <w:szCs w:val="20"/>
        </w:rPr>
        <w:t xml:space="preserve"> 14</w:t>
      </w:r>
      <w:r w:rsidR="00EC2222">
        <w:rPr>
          <w:rFonts w:ascii="Arial" w:eastAsia="Arial" w:hAnsi="Arial" w:cs="Arial"/>
          <w:sz w:val="20"/>
          <w:szCs w:val="20"/>
        </w:rPr>
        <w:t xml:space="preserve"> (Life below Water)</w:t>
      </w:r>
      <w:r w:rsidRPr="008E5BCC">
        <w:rPr>
          <w:rFonts w:ascii="Arial" w:eastAsia="Arial" w:hAnsi="Arial" w:cs="Arial"/>
          <w:sz w:val="20"/>
          <w:szCs w:val="20"/>
        </w:rPr>
        <w:t xml:space="preserve">, 16 </w:t>
      </w:r>
      <w:r w:rsidR="00EC2222">
        <w:rPr>
          <w:rFonts w:ascii="Arial" w:eastAsia="Arial" w:hAnsi="Arial" w:cs="Arial"/>
          <w:sz w:val="20"/>
          <w:szCs w:val="20"/>
        </w:rPr>
        <w:t>(Peace, Justice and Strong institutions</w:t>
      </w:r>
      <w:r w:rsidR="00183B19">
        <w:rPr>
          <w:rFonts w:ascii="Arial" w:eastAsia="Arial" w:hAnsi="Arial" w:cs="Arial"/>
          <w:sz w:val="20"/>
          <w:szCs w:val="20"/>
        </w:rPr>
        <w:t>)</w:t>
      </w:r>
      <w:r w:rsidR="00EC2222">
        <w:rPr>
          <w:rFonts w:ascii="Arial" w:eastAsia="Arial" w:hAnsi="Arial" w:cs="Arial"/>
          <w:sz w:val="20"/>
          <w:szCs w:val="20"/>
        </w:rPr>
        <w:t xml:space="preserve"> </w:t>
      </w:r>
      <w:r w:rsidRPr="008E5BCC">
        <w:rPr>
          <w:rFonts w:ascii="Arial" w:eastAsia="Arial" w:hAnsi="Arial" w:cs="Arial"/>
          <w:sz w:val="20"/>
          <w:szCs w:val="20"/>
        </w:rPr>
        <w:t>and 17</w:t>
      </w:r>
      <w:r w:rsidR="00EC2222">
        <w:rPr>
          <w:rFonts w:ascii="Arial" w:eastAsia="Arial" w:hAnsi="Arial" w:cs="Arial"/>
          <w:sz w:val="20"/>
          <w:szCs w:val="20"/>
        </w:rPr>
        <w:t xml:space="preserve"> (Partnership for the Goals)</w:t>
      </w:r>
      <w:r w:rsidRPr="008E5BCC">
        <w:rPr>
          <w:rFonts w:ascii="Arial" w:eastAsia="Arial" w:hAnsi="Arial" w:cs="Arial"/>
          <w:sz w:val="20"/>
          <w:szCs w:val="20"/>
        </w:rPr>
        <w:t>;</w:t>
      </w:r>
      <w:r w:rsidR="00183B19">
        <w:rPr>
          <w:rFonts w:ascii="Arial" w:eastAsia="Arial" w:hAnsi="Arial" w:cs="Arial"/>
          <w:sz w:val="20"/>
          <w:szCs w:val="20"/>
        </w:rPr>
        <w:t xml:space="preserve"> and</w:t>
      </w:r>
    </w:p>
    <w:p w14:paraId="7E437212" w14:textId="77777777" w:rsidR="00DA52A9" w:rsidRPr="008E5BCC" w:rsidRDefault="00DA52A9" w:rsidP="00C824E3">
      <w:pPr>
        <w:spacing w:after="0" w:line="240" w:lineRule="auto"/>
        <w:rPr>
          <w:rFonts w:ascii="Arial" w:hAnsi="Arial" w:cs="Arial"/>
          <w:sz w:val="20"/>
          <w:szCs w:val="20"/>
        </w:rPr>
      </w:pPr>
    </w:p>
    <w:p w14:paraId="52A902E8" w14:textId="544381E5" w:rsidR="7B1C9579" w:rsidRPr="008E5BCC" w:rsidRDefault="7B1C9579" w:rsidP="00C824E3">
      <w:pPr>
        <w:spacing w:after="0" w:line="240" w:lineRule="auto"/>
        <w:rPr>
          <w:rFonts w:ascii="Arial" w:eastAsia="Arial" w:hAnsi="Arial" w:cs="Arial"/>
          <w:sz w:val="20"/>
          <w:szCs w:val="20"/>
        </w:rPr>
      </w:pPr>
      <w:r w:rsidRPr="008E5BCC">
        <w:rPr>
          <w:rFonts w:ascii="Arial" w:eastAsia="Arial" w:hAnsi="Arial" w:cs="Arial"/>
          <w:sz w:val="20"/>
          <w:szCs w:val="20"/>
        </w:rPr>
        <w:t>NOTING Kunming-Montreal Global Biodiversity Framework</w:t>
      </w:r>
      <w:r w:rsidR="00961995" w:rsidRPr="008E5BCC">
        <w:rPr>
          <w:rFonts w:ascii="Arial" w:eastAsia="Arial" w:hAnsi="Arial" w:cs="Arial"/>
          <w:sz w:val="20"/>
          <w:szCs w:val="20"/>
        </w:rPr>
        <w:t xml:space="preserve"> (KMGBF)</w:t>
      </w:r>
      <w:r w:rsidRPr="008E5BCC">
        <w:rPr>
          <w:rFonts w:ascii="Arial" w:eastAsia="Arial" w:hAnsi="Arial" w:cs="Arial"/>
          <w:sz w:val="20"/>
          <w:szCs w:val="20"/>
        </w:rPr>
        <w:t xml:space="preserve"> 2030 Targets 1, 3, 4, 5, 8, 10, 14, 15, 18 </w:t>
      </w:r>
      <w:r w:rsidR="00CC26B9" w:rsidRPr="008E5BCC">
        <w:rPr>
          <w:rFonts w:ascii="Arial" w:eastAsia="Arial" w:hAnsi="Arial" w:cs="Arial"/>
          <w:sz w:val="20"/>
          <w:szCs w:val="20"/>
        </w:rPr>
        <w:t>and</w:t>
      </w:r>
      <w:r w:rsidRPr="008E5BCC">
        <w:rPr>
          <w:rFonts w:ascii="Arial" w:eastAsia="Arial" w:hAnsi="Arial" w:cs="Arial"/>
          <w:sz w:val="20"/>
          <w:szCs w:val="20"/>
        </w:rPr>
        <w:t xml:space="preserve"> 20</w:t>
      </w:r>
      <w:r w:rsidR="00600E74" w:rsidRPr="008E5BCC">
        <w:rPr>
          <w:rFonts w:ascii="Arial" w:eastAsia="Arial" w:hAnsi="Arial" w:cs="Arial"/>
          <w:sz w:val="20"/>
          <w:szCs w:val="20"/>
        </w:rPr>
        <w:t xml:space="preserve"> to </w:t>
      </w:r>
      <w:proofErr w:type="gramStart"/>
      <w:r w:rsidRPr="008E5BCC">
        <w:rPr>
          <w:rFonts w:ascii="Arial" w:eastAsia="Arial" w:hAnsi="Arial" w:cs="Arial"/>
          <w:sz w:val="20"/>
          <w:szCs w:val="20"/>
        </w:rPr>
        <w:t>23;</w:t>
      </w:r>
      <w:proofErr w:type="gramEnd"/>
    </w:p>
    <w:p w14:paraId="7E2E426A" w14:textId="77777777" w:rsidR="002438DF" w:rsidRDefault="002438DF" w:rsidP="00C824E3">
      <w:pPr>
        <w:spacing w:after="0" w:line="240" w:lineRule="auto"/>
        <w:rPr>
          <w:rFonts w:ascii="Arial" w:eastAsia="Arial" w:hAnsi="Arial" w:cs="Arial"/>
          <w:sz w:val="20"/>
          <w:szCs w:val="20"/>
        </w:rPr>
      </w:pPr>
    </w:p>
    <w:p w14:paraId="22DAB5D2" w14:textId="77777777" w:rsidR="00B91B1E" w:rsidRPr="008E5BCC" w:rsidRDefault="00B91B1E" w:rsidP="00B91B1E">
      <w:pPr>
        <w:spacing w:after="0" w:line="240" w:lineRule="auto"/>
        <w:rPr>
          <w:rFonts w:ascii="Arial" w:eastAsia="Arial" w:hAnsi="Arial" w:cs="Arial"/>
          <w:b/>
          <w:bCs/>
          <w:sz w:val="20"/>
          <w:szCs w:val="20"/>
        </w:rPr>
      </w:pPr>
      <w:r w:rsidRPr="008E5BCC">
        <w:rPr>
          <w:rFonts w:ascii="Arial" w:eastAsia="Arial" w:hAnsi="Arial" w:cs="Arial"/>
          <w:b/>
          <w:bCs/>
          <w:sz w:val="20"/>
          <w:szCs w:val="20"/>
        </w:rPr>
        <w:t>The IUCN World Conservation Congress 2025, at its session in Abu Dhabi, United Arab Emirates:</w:t>
      </w:r>
    </w:p>
    <w:p w14:paraId="021F134F" w14:textId="77777777" w:rsidR="009C7055" w:rsidRPr="008E5BCC" w:rsidRDefault="009C7055" w:rsidP="00C824E3">
      <w:pPr>
        <w:spacing w:after="0" w:line="240" w:lineRule="auto"/>
        <w:rPr>
          <w:rFonts w:ascii="Arial" w:eastAsia="Arial" w:hAnsi="Arial" w:cs="Arial"/>
          <w:sz w:val="20"/>
          <w:szCs w:val="20"/>
        </w:rPr>
      </w:pPr>
    </w:p>
    <w:p w14:paraId="661D43AA" w14:textId="4F1A1B85" w:rsidR="009C7055" w:rsidRPr="006A0CEA" w:rsidRDefault="7B1C9579" w:rsidP="00C824E3">
      <w:pPr>
        <w:spacing w:after="0" w:line="240" w:lineRule="auto"/>
        <w:rPr>
          <w:rFonts w:ascii="Arial" w:hAnsi="Arial" w:cs="Arial"/>
          <w:sz w:val="20"/>
          <w:szCs w:val="20"/>
          <w:u w:val="single"/>
        </w:rPr>
      </w:pPr>
      <w:r w:rsidRPr="001D3672">
        <w:rPr>
          <w:rFonts w:ascii="Arial" w:eastAsia="Arial" w:hAnsi="Arial" w:cs="Arial"/>
          <w:sz w:val="20"/>
          <w:szCs w:val="20"/>
        </w:rPr>
        <w:t xml:space="preserve">1. </w:t>
      </w:r>
      <w:r w:rsidRPr="006A0CEA">
        <w:rPr>
          <w:rFonts w:ascii="Arial" w:eastAsia="Arial" w:hAnsi="Arial" w:cs="Arial"/>
          <w:sz w:val="20"/>
          <w:szCs w:val="20"/>
          <w:u w:val="single"/>
        </w:rPr>
        <w:t xml:space="preserve">URGES all </w:t>
      </w:r>
      <w:r w:rsidR="003F187C" w:rsidRPr="006A0CEA">
        <w:rPr>
          <w:rFonts w:ascii="Arial" w:eastAsia="Arial" w:hAnsi="Arial" w:cs="Arial"/>
          <w:sz w:val="20"/>
          <w:szCs w:val="20"/>
          <w:u w:val="single"/>
        </w:rPr>
        <w:t xml:space="preserve">IUCN </w:t>
      </w:r>
      <w:r w:rsidRPr="006A0CEA">
        <w:rPr>
          <w:rFonts w:ascii="Arial" w:eastAsia="Arial" w:hAnsi="Arial" w:cs="Arial"/>
          <w:sz w:val="20"/>
          <w:szCs w:val="20"/>
          <w:u w:val="single"/>
        </w:rPr>
        <w:t>Members, individually and collectively, to:</w:t>
      </w:r>
    </w:p>
    <w:p w14:paraId="6D98D854" w14:textId="77777777" w:rsidR="009C7055" w:rsidRPr="006A0CEA" w:rsidRDefault="009C7055" w:rsidP="00C824E3">
      <w:pPr>
        <w:spacing w:after="0" w:line="240" w:lineRule="auto"/>
        <w:rPr>
          <w:rFonts w:ascii="Arial" w:hAnsi="Arial" w:cs="Arial"/>
          <w:sz w:val="20"/>
          <w:szCs w:val="20"/>
          <w:u w:val="single"/>
        </w:rPr>
      </w:pPr>
    </w:p>
    <w:p w14:paraId="019E836D" w14:textId="2230F459" w:rsidR="00A16C3D" w:rsidRPr="006A0CEA" w:rsidDel="00677824" w:rsidRDefault="7B1C9579" w:rsidP="00C824E3">
      <w:pPr>
        <w:spacing w:after="0" w:line="240" w:lineRule="auto"/>
        <w:rPr>
          <w:del w:id="0" w:author="IUCN\Motions" w:date="2025-10-10T19:31:00Z" w16du:dateUtc="2025-10-10T15:31:00Z"/>
          <w:rFonts w:ascii="Arial" w:eastAsia="Arial" w:hAnsi="Arial" w:cs="Arial"/>
          <w:sz w:val="20"/>
          <w:szCs w:val="20"/>
          <w:u w:val="single"/>
        </w:rPr>
      </w:pPr>
      <w:r w:rsidRPr="006A0CEA">
        <w:rPr>
          <w:rFonts w:ascii="Arial" w:eastAsia="Arial" w:hAnsi="Arial" w:cs="Arial"/>
          <w:sz w:val="20"/>
          <w:szCs w:val="20"/>
          <w:u w:val="single"/>
        </w:rPr>
        <w:t xml:space="preserve">a. </w:t>
      </w:r>
      <w:del w:id="1" w:author="IUCN\Motions" w:date="2025-10-10T19:07:00Z" w16du:dateUtc="2025-10-10T15:07:00Z">
        <w:r w:rsidR="00961995" w:rsidRPr="006A0CEA" w:rsidDel="006A7B25">
          <w:rPr>
            <w:rFonts w:ascii="Arial" w:eastAsia="Arial" w:hAnsi="Arial" w:cs="Arial"/>
            <w:sz w:val="20"/>
            <w:szCs w:val="20"/>
            <w:u w:val="single"/>
          </w:rPr>
          <w:delText>i</w:delText>
        </w:r>
        <w:r w:rsidRPr="006A0CEA" w:rsidDel="006A7B25">
          <w:rPr>
            <w:rFonts w:ascii="Arial" w:eastAsia="Arial" w:hAnsi="Arial" w:cs="Arial"/>
            <w:sz w:val="20"/>
            <w:szCs w:val="20"/>
            <w:u w:val="single"/>
          </w:rPr>
          <w:delText>mplement a precautionary pause on any expansion of mesopelagic fishing or other ocean activities potentially impacting mesopelagic species and ecosystems unless and until the following are in place:</w:delText>
        </w:r>
      </w:del>
      <w:del w:id="2" w:author="IUCN\Motions" w:date="2025-10-10T19:31:00Z" w16du:dateUtc="2025-10-10T15:31:00Z">
        <w:r w:rsidR="756D492B" w:rsidRPr="006A0CEA" w:rsidDel="00677824">
          <w:rPr>
            <w:rFonts w:ascii="Arial" w:hAnsi="Arial" w:cs="Arial"/>
            <w:sz w:val="20"/>
            <w:szCs w:val="20"/>
            <w:u w:val="single"/>
          </w:rPr>
          <w:br/>
        </w:r>
      </w:del>
    </w:p>
    <w:p w14:paraId="54AA9807" w14:textId="27D59D27" w:rsidR="00CD6FAB" w:rsidRDefault="00A16C3D" w:rsidP="00677824">
      <w:pPr>
        <w:spacing w:after="0" w:line="240" w:lineRule="auto"/>
        <w:rPr>
          <w:ins w:id="3" w:author="IUCN\Motions" w:date="2025-10-10T19:34:00Z" w16du:dateUtc="2025-10-10T15:34:00Z"/>
          <w:rFonts w:ascii="Arial" w:eastAsia="Arial" w:hAnsi="Arial" w:cs="Arial"/>
          <w:sz w:val="20"/>
          <w:szCs w:val="20"/>
          <w:u w:val="single"/>
        </w:rPr>
      </w:pPr>
      <w:del w:id="4" w:author="IUCN\Motions" w:date="2025-10-10T19:20:00Z" w16du:dateUtc="2025-10-10T15:20:00Z">
        <w:r w:rsidRPr="00677824" w:rsidDel="00CD6FAB">
          <w:rPr>
            <w:rFonts w:ascii="Arial" w:eastAsia="Arial" w:hAnsi="Arial" w:cs="Arial"/>
            <w:sz w:val="20"/>
            <w:szCs w:val="20"/>
            <w:u w:val="single"/>
            <w:rPrChange w:id="5" w:author="IUCN\Motions" w:date="2025-10-10T19:31:00Z" w16du:dateUtc="2025-10-10T15:31:00Z">
              <w:rPr>
                <w:rFonts w:eastAsia="Arial"/>
              </w:rPr>
            </w:rPrChange>
          </w:rPr>
          <w:delText>i.</w:delText>
        </w:r>
        <w:r w:rsidR="7B1C9579" w:rsidRPr="00677824" w:rsidDel="00CD6FAB">
          <w:rPr>
            <w:rFonts w:ascii="Arial" w:eastAsia="Arial" w:hAnsi="Arial" w:cs="Arial"/>
            <w:sz w:val="20"/>
            <w:szCs w:val="20"/>
            <w:u w:val="single"/>
            <w:rPrChange w:id="6" w:author="IUCN\Motions" w:date="2025-10-10T19:31:00Z" w16du:dateUtc="2025-10-10T15:31:00Z">
              <w:rPr>
                <w:rFonts w:eastAsia="Arial"/>
              </w:rPr>
            </w:rPrChange>
          </w:rPr>
          <w:delText xml:space="preserve"> </w:delText>
        </w:r>
      </w:del>
      <w:ins w:id="7" w:author="IUCN\Motions" w:date="2025-10-10T18:31:00Z">
        <w:r w:rsidR="001202A9" w:rsidRPr="00551C55">
          <w:rPr>
            <w:rFonts w:ascii="Arial" w:eastAsia="Arial" w:hAnsi="Arial" w:cs="Arial"/>
            <w:sz w:val="20"/>
            <w:szCs w:val="20"/>
            <w:u w:val="single"/>
          </w:rPr>
          <w:t>Apply the precautionary</w:t>
        </w:r>
      </w:ins>
      <w:ins w:id="8" w:author="IUCN\Motions" w:date="2025-10-10T18:52:00Z" w16du:dateUtc="2025-10-10T14:52:00Z">
        <w:r w:rsidR="001202A9">
          <w:rPr>
            <w:rFonts w:ascii="Arial" w:eastAsia="Arial" w:hAnsi="Arial" w:cs="Arial"/>
            <w:sz w:val="20"/>
            <w:szCs w:val="20"/>
            <w:u w:val="single"/>
          </w:rPr>
          <w:t xml:space="preserve"> </w:t>
        </w:r>
      </w:ins>
      <w:ins w:id="9" w:author="IUCN\Motions" w:date="2025-10-10T18:57:00Z" w16du:dateUtc="2025-10-10T14:57:00Z">
        <w:r w:rsidR="001202A9">
          <w:rPr>
            <w:rFonts w:ascii="Arial" w:eastAsia="Arial" w:hAnsi="Arial" w:cs="Arial"/>
            <w:sz w:val="20"/>
            <w:szCs w:val="20"/>
            <w:u w:val="single"/>
          </w:rPr>
          <w:t>approach</w:t>
        </w:r>
      </w:ins>
      <w:ins w:id="10" w:author="IUCN\Motions" w:date="2025-10-10T19:30:00Z" w16du:dateUtc="2025-10-10T15:30:00Z">
        <w:r w:rsidR="001202A9">
          <w:rPr>
            <w:rFonts w:ascii="Arial" w:eastAsia="Arial" w:hAnsi="Arial" w:cs="Arial"/>
            <w:sz w:val="20"/>
            <w:szCs w:val="20"/>
            <w:u w:val="single"/>
          </w:rPr>
          <w:t xml:space="preserve"> </w:t>
        </w:r>
      </w:ins>
      <w:ins w:id="11" w:author="IUCN\Motions" w:date="2025-10-10T18:31:00Z">
        <w:r w:rsidR="001202A9" w:rsidRPr="00551C55">
          <w:rPr>
            <w:rFonts w:ascii="Arial" w:eastAsia="Arial" w:hAnsi="Arial" w:cs="Arial"/>
            <w:sz w:val="20"/>
            <w:szCs w:val="20"/>
            <w:u w:val="single"/>
          </w:rPr>
          <w:t>in the assessment and regulation of activities</w:t>
        </w:r>
      </w:ins>
      <w:ins w:id="12" w:author="IUCN\Motions" w:date="2025-10-10T18:57:00Z" w16du:dateUtc="2025-10-10T14:57:00Z">
        <w:r w:rsidR="001202A9">
          <w:rPr>
            <w:rFonts w:ascii="Arial" w:eastAsia="Arial" w:hAnsi="Arial" w:cs="Arial"/>
            <w:sz w:val="20"/>
            <w:szCs w:val="20"/>
            <w:u w:val="single"/>
          </w:rPr>
          <w:t xml:space="preserve"> that may have an impact on the mesopelagic zone based on the best available </w:t>
        </w:r>
      </w:ins>
      <w:ins w:id="13" w:author="IUCN\Motions" w:date="2025-10-10T19:07:00Z" w16du:dateUtc="2025-10-10T15:07:00Z">
        <w:r w:rsidR="001202A9">
          <w:rPr>
            <w:rFonts w:ascii="Arial" w:eastAsia="Arial" w:hAnsi="Arial" w:cs="Arial"/>
            <w:sz w:val="20"/>
            <w:szCs w:val="20"/>
            <w:u w:val="single"/>
          </w:rPr>
          <w:t>science</w:t>
        </w:r>
      </w:ins>
      <w:ins w:id="14" w:author="IUCN\Motions" w:date="2025-10-10T19:18:00Z" w16du:dateUtc="2025-10-10T15:18:00Z">
        <w:r w:rsidR="001202A9">
          <w:rPr>
            <w:rFonts w:ascii="Arial" w:eastAsia="Arial" w:hAnsi="Arial" w:cs="Arial"/>
            <w:sz w:val="20"/>
            <w:szCs w:val="20"/>
            <w:u w:val="single"/>
          </w:rPr>
          <w:t xml:space="preserve"> </w:t>
        </w:r>
      </w:ins>
      <w:ins w:id="15" w:author="IUCN\Motions" w:date="2025-10-10T19:18:00Z">
        <w:r w:rsidR="001202A9" w:rsidRPr="00D12A5E">
          <w:rPr>
            <w:rFonts w:ascii="Arial" w:eastAsia="Arial" w:hAnsi="Arial" w:cs="Arial"/>
            <w:sz w:val="20"/>
            <w:szCs w:val="20"/>
            <w:u w:val="single"/>
          </w:rPr>
          <w:t xml:space="preserve">and protect the integrity of the mesopelagic zone </w:t>
        </w:r>
      </w:ins>
      <w:ins w:id="16" w:author="IUCN\Motions" w:date="2025-10-10T19:34:00Z" w16du:dateUtc="2025-10-10T15:34:00Z">
        <w:r w:rsidR="001202A9">
          <w:rPr>
            <w:rFonts w:ascii="Arial" w:eastAsia="Arial" w:hAnsi="Arial" w:cs="Arial"/>
            <w:sz w:val="20"/>
            <w:szCs w:val="20"/>
            <w:u w:val="single"/>
          </w:rPr>
          <w:t>[</w:t>
        </w:r>
      </w:ins>
      <w:commentRangeStart w:id="17"/>
      <w:ins w:id="18" w:author="IUCN\Motions" w:date="2025-10-10T19:18:00Z">
        <w:r w:rsidR="001202A9" w:rsidRPr="00D12A5E">
          <w:rPr>
            <w:rFonts w:ascii="Arial" w:eastAsia="Arial" w:hAnsi="Arial" w:cs="Arial"/>
            <w:sz w:val="20"/>
            <w:szCs w:val="20"/>
            <w:u w:val="single"/>
          </w:rPr>
          <w:t>from</w:t>
        </w:r>
      </w:ins>
      <w:ins w:id="19" w:author="IUCN\Motions" w:date="2025-10-10T18:31:00Z">
        <w:r w:rsidR="001202A9" w:rsidRPr="00551C55">
          <w:rPr>
            <w:rFonts w:ascii="Arial" w:eastAsia="Arial" w:hAnsi="Arial" w:cs="Arial"/>
            <w:sz w:val="20"/>
            <w:szCs w:val="20"/>
            <w:u w:val="single"/>
          </w:rPr>
          <w:t xml:space="preserve"> </w:t>
        </w:r>
      </w:ins>
      <w:ins w:id="20" w:author="IUCN\Motions" w:date="2025-10-10T19:20:00Z" w16du:dateUtc="2025-10-10T15:20:00Z">
        <w:r w:rsidR="00CD6FAB" w:rsidRPr="00677824">
          <w:rPr>
            <w:rFonts w:ascii="Arial" w:eastAsia="Arial" w:hAnsi="Arial" w:cs="Arial"/>
            <w:sz w:val="20"/>
            <w:szCs w:val="20"/>
            <w:u w:val="single"/>
            <w:rPrChange w:id="21" w:author="IUCN\Motions" w:date="2025-10-10T19:31:00Z" w16du:dateUtc="2025-10-10T15:31:00Z">
              <w:rPr>
                <w:rFonts w:eastAsia="Arial"/>
              </w:rPr>
            </w:rPrChange>
          </w:rPr>
          <w:t>any expansion of mesopelagic fishing or other ocean activities potentially impacting mesopelagic species and ecosystems unless and</w:t>
        </w:r>
      </w:ins>
      <w:commentRangeEnd w:id="17"/>
      <w:r w:rsidR="000213A6">
        <w:rPr>
          <w:rStyle w:val="CommentReference"/>
        </w:rPr>
        <w:commentReference w:id="17"/>
      </w:r>
      <w:ins w:id="22" w:author="IUCN\Motions" w:date="2025-10-10T19:34:00Z" w16du:dateUtc="2025-10-10T15:34:00Z">
        <w:r w:rsidR="00E72B8D">
          <w:rPr>
            <w:rFonts w:ascii="Arial" w:eastAsia="Arial" w:hAnsi="Arial" w:cs="Arial"/>
            <w:sz w:val="20"/>
            <w:szCs w:val="20"/>
            <w:u w:val="single"/>
          </w:rPr>
          <w:t>]</w:t>
        </w:r>
      </w:ins>
      <w:ins w:id="23" w:author="IUCN\Motions" w:date="2025-10-10T19:20:00Z" w16du:dateUtc="2025-10-10T15:20:00Z">
        <w:r w:rsidR="00CD6FAB" w:rsidRPr="00677824">
          <w:rPr>
            <w:rFonts w:ascii="Arial" w:eastAsia="Arial" w:hAnsi="Arial" w:cs="Arial"/>
            <w:sz w:val="20"/>
            <w:szCs w:val="20"/>
            <w:u w:val="single"/>
            <w:rPrChange w:id="24" w:author="IUCN\Motions" w:date="2025-10-10T19:31:00Z" w16du:dateUtc="2025-10-10T15:31:00Z">
              <w:rPr>
                <w:rFonts w:eastAsia="Arial"/>
              </w:rPr>
            </w:rPrChange>
          </w:rPr>
          <w:t xml:space="preserve"> until the following are in place</w:t>
        </w:r>
      </w:ins>
      <w:ins w:id="25" w:author="IUCN\Motions" w:date="2025-10-10T19:31:00Z" w16du:dateUtc="2025-10-10T15:31:00Z">
        <w:r w:rsidR="00677824">
          <w:rPr>
            <w:rFonts w:ascii="Arial" w:eastAsia="Arial" w:hAnsi="Arial" w:cs="Arial"/>
            <w:sz w:val="20"/>
            <w:szCs w:val="20"/>
            <w:u w:val="single"/>
          </w:rPr>
          <w:t xml:space="preserve">: </w:t>
        </w:r>
      </w:ins>
      <w:ins w:id="26" w:author="IUCN\Motions" w:date="2025-10-10T19:20:00Z" w16du:dateUtc="2025-10-10T15:20:00Z">
        <w:r w:rsidR="00CD6FAB" w:rsidRPr="00677824">
          <w:rPr>
            <w:rFonts w:ascii="Arial" w:eastAsia="Arial" w:hAnsi="Arial" w:cs="Arial"/>
            <w:sz w:val="20"/>
            <w:szCs w:val="20"/>
            <w:u w:val="single"/>
            <w:rPrChange w:id="27" w:author="IUCN\Motions" w:date="2025-10-10T19:31:00Z" w16du:dateUtc="2025-10-10T15:31:00Z">
              <w:rPr>
                <w:rFonts w:eastAsia="Arial"/>
              </w:rPr>
            </w:rPrChange>
          </w:rPr>
          <w:t xml:space="preserve"> </w:t>
        </w:r>
      </w:ins>
    </w:p>
    <w:p w14:paraId="21818721" w14:textId="77777777" w:rsidR="00E72B8D" w:rsidRPr="00677824" w:rsidRDefault="00E72B8D" w:rsidP="00677824">
      <w:pPr>
        <w:spacing w:after="0" w:line="240" w:lineRule="auto"/>
        <w:rPr>
          <w:ins w:id="28" w:author="IUCN\Motions" w:date="2025-10-10T19:20:00Z" w16du:dateUtc="2025-10-10T15:20:00Z"/>
          <w:rFonts w:ascii="Arial" w:eastAsia="Arial" w:hAnsi="Arial" w:cs="Arial"/>
          <w:sz w:val="20"/>
          <w:szCs w:val="20"/>
          <w:u w:val="single"/>
          <w:rPrChange w:id="29" w:author="IUCN\Motions" w:date="2025-10-10T19:31:00Z" w16du:dateUtc="2025-10-10T15:31:00Z">
            <w:rPr>
              <w:ins w:id="30" w:author="IUCN\Motions" w:date="2025-10-10T19:20:00Z" w16du:dateUtc="2025-10-10T15:20:00Z"/>
              <w:rFonts w:eastAsia="Arial"/>
            </w:rPr>
          </w:rPrChange>
        </w:rPr>
      </w:pPr>
    </w:p>
    <w:p w14:paraId="2DA274D5" w14:textId="0E167F77" w:rsidR="00A16C3D" w:rsidRPr="00CD6FAB" w:rsidRDefault="00CC0211">
      <w:pPr>
        <w:pStyle w:val="ListParagraph"/>
        <w:numPr>
          <w:ilvl w:val="0"/>
          <w:numId w:val="1"/>
        </w:numPr>
        <w:spacing w:after="0" w:line="240" w:lineRule="auto"/>
        <w:rPr>
          <w:rFonts w:ascii="Arial" w:hAnsi="Arial" w:cs="Arial"/>
          <w:sz w:val="20"/>
          <w:szCs w:val="20"/>
          <w:u w:val="single"/>
          <w:rPrChange w:id="31" w:author="IUCN\Motions" w:date="2025-10-10T19:20:00Z" w16du:dateUtc="2025-10-10T15:20:00Z">
            <w:rPr/>
          </w:rPrChange>
        </w:rPr>
        <w:pPrChange w:id="32" w:author="IUCN\Motions" w:date="2025-10-10T19:20:00Z" w16du:dateUtc="2025-10-10T15:20:00Z">
          <w:pPr>
            <w:spacing w:after="0" w:line="240" w:lineRule="auto"/>
          </w:pPr>
        </w:pPrChange>
      </w:pPr>
      <w:r w:rsidRPr="00CD6FAB">
        <w:rPr>
          <w:rFonts w:ascii="Arial" w:eastAsia="Arial" w:hAnsi="Arial" w:cs="Arial"/>
          <w:sz w:val="20"/>
          <w:szCs w:val="20"/>
          <w:u w:val="single"/>
          <w:rPrChange w:id="33" w:author="IUCN\Motions" w:date="2025-10-10T19:20:00Z" w16du:dateUtc="2025-10-10T15:20:00Z">
            <w:rPr>
              <w:rFonts w:eastAsia="Arial"/>
            </w:rPr>
          </w:rPrChange>
        </w:rPr>
        <w:t xml:space="preserve">an understanding of the </w:t>
      </w:r>
      <w:r w:rsidR="00961995" w:rsidRPr="00CD6FAB">
        <w:rPr>
          <w:rFonts w:ascii="Arial" w:eastAsia="Arial" w:hAnsi="Arial" w:cs="Arial"/>
          <w:sz w:val="20"/>
          <w:szCs w:val="20"/>
          <w:u w:val="single"/>
          <w:rPrChange w:id="34" w:author="IUCN\Motions" w:date="2025-10-10T19:20:00Z" w16du:dateUtc="2025-10-10T15:20:00Z">
            <w:rPr>
              <w:rFonts w:eastAsia="Arial"/>
            </w:rPr>
          </w:rPrChange>
        </w:rPr>
        <w:t>s</w:t>
      </w:r>
      <w:r w:rsidR="7B1C9579" w:rsidRPr="00CD6FAB">
        <w:rPr>
          <w:rFonts w:ascii="Arial" w:eastAsia="Arial" w:hAnsi="Arial" w:cs="Arial"/>
          <w:sz w:val="20"/>
          <w:szCs w:val="20"/>
          <w:u w:val="single"/>
          <w:rPrChange w:id="35" w:author="IUCN\Motions" w:date="2025-10-10T19:20:00Z" w16du:dateUtc="2025-10-10T15:20:00Z">
            <w:rPr>
              <w:rFonts w:eastAsia="Arial"/>
            </w:rPr>
          </w:rPrChange>
        </w:rPr>
        <w:t xml:space="preserve">tructure and function of mesopelagic </w:t>
      </w:r>
      <w:proofErr w:type="gramStart"/>
      <w:r w:rsidR="7B1C9579" w:rsidRPr="00CD6FAB">
        <w:rPr>
          <w:rFonts w:ascii="Arial" w:eastAsia="Arial" w:hAnsi="Arial" w:cs="Arial"/>
          <w:sz w:val="20"/>
          <w:szCs w:val="20"/>
          <w:u w:val="single"/>
          <w:rPrChange w:id="36" w:author="IUCN\Motions" w:date="2025-10-10T19:20:00Z" w16du:dateUtc="2025-10-10T15:20:00Z">
            <w:rPr>
              <w:rFonts w:eastAsia="Arial"/>
            </w:rPr>
          </w:rPrChange>
        </w:rPr>
        <w:t>communities;</w:t>
      </w:r>
      <w:proofErr w:type="gramEnd"/>
    </w:p>
    <w:p w14:paraId="3913115D" w14:textId="77777777" w:rsidR="00A16C3D" w:rsidRPr="006A0CEA" w:rsidRDefault="00A16C3D" w:rsidP="00C824E3">
      <w:pPr>
        <w:spacing w:after="0" w:line="240" w:lineRule="auto"/>
        <w:rPr>
          <w:rFonts w:ascii="Arial" w:eastAsia="Arial" w:hAnsi="Arial" w:cs="Arial"/>
          <w:sz w:val="20"/>
          <w:szCs w:val="20"/>
          <w:u w:val="single"/>
        </w:rPr>
      </w:pPr>
    </w:p>
    <w:p w14:paraId="6949F5C6" w14:textId="48108691" w:rsidR="00A16C3D" w:rsidRPr="006A0CEA" w:rsidRDefault="00A16C3D" w:rsidP="00C824E3">
      <w:pPr>
        <w:spacing w:after="0" w:line="240" w:lineRule="auto"/>
        <w:rPr>
          <w:rFonts w:ascii="Arial" w:hAnsi="Arial" w:cs="Arial"/>
          <w:sz w:val="20"/>
          <w:szCs w:val="20"/>
          <w:u w:val="single"/>
        </w:rPr>
      </w:pPr>
      <w:r w:rsidRPr="006A0CEA">
        <w:rPr>
          <w:rFonts w:ascii="Arial" w:eastAsia="Arial" w:hAnsi="Arial" w:cs="Arial"/>
          <w:sz w:val="20"/>
          <w:szCs w:val="20"/>
          <w:u w:val="single"/>
        </w:rPr>
        <w:t>ii.</w:t>
      </w:r>
      <w:r w:rsidR="7B1C9579" w:rsidRPr="006A0CEA">
        <w:rPr>
          <w:rFonts w:ascii="Arial" w:eastAsia="Arial" w:hAnsi="Arial" w:cs="Arial"/>
          <w:sz w:val="20"/>
          <w:szCs w:val="20"/>
          <w:u w:val="single"/>
        </w:rPr>
        <w:t xml:space="preserve"> </w:t>
      </w:r>
      <w:r w:rsidR="00A57003" w:rsidRPr="006A0CEA">
        <w:rPr>
          <w:rFonts w:ascii="Arial" w:eastAsia="Arial" w:hAnsi="Arial" w:cs="Arial"/>
          <w:sz w:val="20"/>
          <w:szCs w:val="20"/>
          <w:u w:val="single"/>
        </w:rPr>
        <w:t>r</w:t>
      </w:r>
      <w:r w:rsidR="7B1C9579" w:rsidRPr="006A0CEA">
        <w:rPr>
          <w:rFonts w:ascii="Arial" w:eastAsia="Arial" w:hAnsi="Arial" w:cs="Arial"/>
          <w:sz w:val="20"/>
          <w:szCs w:val="20"/>
          <w:u w:val="single"/>
        </w:rPr>
        <w:t xml:space="preserve">ules and procedures to prevent mesopelagic fisheries that are unregulated, unassessed or otherwise inconsistent with international legal </w:t>
      </w:r>
      <w:proofErr w:type="gramStart"/>
      <w:r w:rsidR="7B1C9579" w:rsidRPr="006A0CEA">
        <w:rPr>
          <w:rFonts w:ascii="Arial" w:eastAsia="Arial" w:hAnsi="Arial" w:cs="Arial"/>
          <w:sz w:val="20"/>
          <w:szCs w:val="20"/>
          <w:u w:val="single"/>
        </w:rPr>
        <w:t>obligations;</w:t>
      </w:r>
      <w:proofErr w:type="gramEnd"/>
    </w:p>
    <w:p w14:paraId="5A32FAE4" w14:textId="77777777" w:rsidR="00A16C3D" w:rsidRPr="006A0CEA" w:rsidRDefault="00A16C3D" w:rsidP="00C824E3">
      <w:pPr>
        <w:spacing w:after="0" w:line="240" w:lineRule="auto"/>
        <w:rPr>
          <w:rFonts w:ascii="Arial" w:hAnsi="Arial" w:cs="Arial"/>
          <w:sz w:val="20"/>
          <w:szCs w:val="20"/>
          <w:u w:val="single"/>
        </w:rPr>
      </w:pPr>
    </w:p>
    <w:p w14:paraId="4EF411D8" w14:textId="76238860" w:rsidR="007055D4" w:rsidRPr="006A0CEA" w:rsidRDefault="00A16C3D" w:rsidP="00C824E3">
      <w:pPr>
        <w:spacing w:after="0" w:line="240" w:lineRule="auto"/>
        <w:rPr>
          <w:rFonts w:ascii="Arial" w:hAnsi="Arial" w:cs="Arial"/>
          <w:sz w:val="20"/>
          <w:szCs w:val="20"/>
          <w:u w:val="single"/>
        </w:rPr>
      </w:pPr>
      <w:r w:rsidRPr="006A0CEA">
        <w:rPr>
          <w:rFonts w:ascii="Arial" w:eastAsia="Arial" w:hAnsi="Arial" w:cs="Arial"/>
          <w:sz w:val="20"/>
          <w:szCs w:val="20"/>
          <w:u w:val="single"/>
        </w:rPr>
        <w:t>iii.</w:t>
      </w:r>
      <w:r w:rsidR="7B1C9579" w:rsidRPr="006A0CEA">
        <w:rPr>
          <w:rFonts w:ascii="Arial" w:eastAsia="Arial" w:hAnsi="Arial" w:cs="Arial"/>
          <w:sz w:val="20"/>
          <w:szCs w:val="20"/>
          <w:u w:val="single"/>
        </w:rPr>
        <w:t xml:space="preserve"> </w:t>
      </w:r>
      <w:ins w:id="37" w:author="IUCN\Motions" w:date="2025-10-10T19:39:00Z" w16du:dateUtc="2025-10-10T15:39:00Z">
        <w:r w:rsidR="00B70CB5">
          <w:rPr>
            <w:rFonts w:ascii="Arial" w:eastAsia="Arial" w:hAnsi="Arial" w:cs="Arial"/>
            <w:sz w:val="20"/>
            <w:szCs w:val="20"/>
            <w:u w:val="single"/>
          </w:rPr>
          <w:t>[</w:t>
        </w:r>
      </w:ins>
      <w:commentRangeStart w:id="38"/>
      <w:r w:rsidR="003F187C" w:rsidRPr="006A0CEA">
        <w:rPr>
          <w:rFonts w:ascii="Arial" w:eastAsia="Arial" w:hAnsi="Arial" w:cs="Arial"/>
          <w:sz w:val="20"/>
          <w:szCs w:val="20"/>
          <w:u w:val="single"/>
        </w:rPr>
        <w:t xml:space="preserve">the requirement for </w:t>
      </w:r>
      <w:r w:rsidR="00A57003" w:rsidRPr="006A0CEA">
        <w:rPr>
          <w:rFonts w:ascii="Arial" w:eastAsia="Arial" w:hAnsi="Arial" w:cs="Arial"/>
          <w:sz w:val="20"/>
          <w:szCs w:val="20"/>
          <w:u w:val="single"/>
        </w:rPr>
        <w:t>o</w:t>
      </w:r>
      <w:r w:rsidR="7B1C9579" w:rsidRPr="006A0CEA">
        <w:rPr>
          <w:rFonts w:ascii="Arial" w:eastAsia="Arial" w:hAnsi="Arial" w:cs="Arial"/>
          <w:sz w:val="20"/>
          <w:szCs w:val="20"/>
          <w:u w:val="single"/>
        </w:rPr>
        <w:t>cean industries, including fishing, deep-sea mining and geoengineering</w:t>
      </w:r>
      <w:r w:rsidR="003F187C" w:rsidRPr="006A0CEA">
        <w:rPr>
          <w:rFonts w:ascii="Arial" w:eastAsia="Arial" w:hAnsi="Arial" w:cs="Arial"/>
          <w:sz w:val="20"/>
          <w:szCs w:val="20"/>
          <w:u w:val="single"/>
        </w:rPr>
        <w:t>,</w:t>
      </w:r>
      <w:r w:rsidR="7B1C9579" w:rsidRPr="006A0CEA">
        <w:rPr>
          <w:rFonts w:ascii="Arial" w:eastAsia="Arial" w:hAnsi="Arial" w:cs="Arial"/>
          <w:sz w:val="20"/>
          <w:szCs w:val="20"/>
          <w:u w:val="single"/>
        </w:rPr>
        <w:t xml:space="preserve"> to demonstrate no adverse impacts to biodiversity or critical functions of this zone</w:t>
      </w:r>
      <w:commentRangeEnd w:id="38"/>
      <w:r w:rsidR="00CB5605">
        <w:rPr>
          <w:rStyle w:val="CommentReference"/>
        </w:rPr>
        <w:commentReference w:id="38"/>
      </w:r>
      <w:ins w:id="39" w:author="IUCN\Motions" w:date="2025-10-10T19:39:00Z" w16du:dateUtc="2025-10-10T15:39:00Z">
        <w:r w:rsidR="00B70CB5">
          <w:rPr>
            <w:rFonts w:ascii="Arial" w:eastAsia="Arial" w:hAnsi="Arial" w:cs="Arial"/>
            <w:sz w:val="20"/>
            <w:szCs w:val="20"/>
            <w:u w:val="single"/>
          </w:rPr>
          <w:t>]</w:t>
        </w:r>
      </w:ins>
      <w:r w:rsidR="7B1C9579" w:rsidRPr="006A0CEA">
        <w:rPr>
          <w:rFonts w:ascii="Arial" w:eastAsia="Arial" w:hAnsi="Arial" w:cs="Arial"/>
          <w:sz w:val="20"/>
          <w:szCs w:val="20"/>
          <w:u w:val="single"/>
        </w:rPr>
        <w:t>;</w:t>
      </w:r>
      <w:r w:rsidR="00A57003" w:rsidRPr="006A0CEA">
        <w:rPr>
          <w:rFonts w:ascii="Arial" w:eastAsia="Arial" w:hAnsi="Arial" w:cs="Arial"/>
          <w:sz w:val="20"/>
          <w:szCs w:val="20"/>
          <w:u w:val="single"/>
        </w:rPr>
        <w:t xml:space="preserve"> and</w:t>
      </w:r>
    </w:p>
    <w:p w14:paraId="0CA2C948" w14:textId="77777777" w:rsidR="007055D4" w:rsidRPr="006A0CEA" w:rsidRDefault="007055D4" w:rsidP="00C824E3">
      <w:pPr>
        <w:spacing w:after="0" w:line="240" w:lineRule="auto"/>
        <w:rPr>
          <w:rFonts w:ascii="Arial" w:hAnsi="Arial" w:cs="Arial"/>
          <w:sz w:val="20"/>
          <w:szCs w:val="20"/>
          <w:u w:val="single"/>
        </w:rPr>
      </w:pPr>
    </w:p>
    <w:p w14:paraId="01986535" w14:textId="26F88AC4" w:rsidR="007055D4" w:rsidRPr="006A0CEA" w:rsidRDefault="007055D4" w:rsidP="00C824E3">
      <w:pPr>
        <w:spacing w:after="0" w:line="240" w:lineRule="auto"/>
        <w:rPr>
          <w:rFonts w:ascii="Arial" w:eastAsia="Arial" w:hAnsi="Arial" w:cs="Arial"/>
          <w:sz w:val="20"/>
          <w:szCs w:val="20"/>
          <w:u w:val="single"/>
        </w:rPr>
      </w:pPr>
      <w:r w:rsidRPr="006A0CEA">
        <w:rPr>
          <w:rFonts w:ascii="Arial" w:eastAsia="Arial" w:hAnsi="Arial" w:cs="Arial"/>
          <w:sz w:val="20"/>
          <w:szCs w:val="20"/>
          <w:u w:val="single"/>
        </w:rPr>
        <w:t>iv.</w:t>
      </w:r>
      <w:r w:rsidR="7B1C9579" w:rsidRPr="006A0CEA">
        <w:rPr>
          <w:rFonts w:ascii="Arial" w:eastAsia="Arial" w:hAnsi="Arial" w:cs="Arial"/>
          <w:sz w:val="20"/>
          <w:szCs w:val="20"/>
          <w:u w:val="single"/>
        </w:rPr>
        <w:t xml:space="preserve"> </w:t>
      </w:r>
      <w:r w:rsidR="00CC0211" w:rsidRPr="006A0CEA">
        <w:rPr>
          <w:rFonts w:ascii="Arial" w:eastAsia="Arial" w:hAnsi="Arial" w:cs="Arial"/>
          <w:sz w:val="20"/>
          <w:szCs w:val="20"/>
          <w:u w:val="single"/>
        </w:rPr>
        <w:t xml:space="preserve">the requirement for </w:t>
      </w:r>
      <w:r w:rsidR="00A57003" w:rsidRPr="006A0CEA">
        <w:rPr>
          <w:rFonts w:ascii="Arial" w:eastAsia="Arial" w:hAnsi="Arial" w:cs="Arial"/>
          <w:sz w:val="20"/>
          <w:szCs w:val="20"/>
          <w:u w:val="single"/>
        </w:rPr>
        <w:t>t</w:t>
      </w:r>
      <w:r w:rsidR="7B1C9579" w:rsidRPr="006A0CEA">
        <w:rPr>
          <w:rFonts w:ascii="Arial" w:eastAsia="Arial" w:hAnsi="Arial" w:cs="Arial"/>
          <w:sz w:val="20"/>
          <w:szCs w:val="20"/>
          <w:u w:val="single"/>
        </w:rPr>
        <w:t>ransparent and regular reporting of catch and bycatch levels for any mesopelagic fishing;</w:t>
      </w:r>
      <w:r w:rsidR="00A57003" w:rsidRPr="006A0CEA">
        <w:rPr>
          <w:rFonts w:ascii="Arial" w:eastAsia="Arial" w:hAnsi="Arial" w:cs="Arial"/>
          <w:sz w:val="20"/>
          <w:szCs w:val="20"/>
          <w:u w:val="single"/>
        </w:rPr>
        <w:t xml:space="preserve"> and</w:t>
      </w:r>
      <w:r w:rsidR="756D492B" w:rsidRPr="006A0CEA">
        <w:rPr>
          <w:rFonts w:ascii="Arial" w:hAnsi="Arial" w:cs="Arial"/>
          <w:sz w:val="20"/>
          <w:szCs w:val="20"/>
          <w:u w:val="single"/>
        </w:rPr>
        <w:br/>
      </w:r>
    </w:p>
    <w:p w14:paraId="3676AFB1" w14:textId="1058FB8F" w:rsidR="007055D4" w:rsidRPr="006A0CEA" w:rsidRDefault="7B1C9579" w:rsidP="005907EC">
      <w:pPr>
        <w:keepNext/>
        <w:spacing w:after="0" w:line="240" w:lineRule="auto"/>
        <w:rPr>
          <w:rFonts w:ascii="Arial" w:eastAsia="Arial" w:hAnsi="Arial" w:cs="Arial"/>
          <w:sz w:val="20"/>
          <w:szCs w:val="20"/>
          <w:u w:val="single"/>
        </w:rPr>
      </w:pPr>
      <w:r w:rsidRPr="006A0CEA">
        <w:rPr>
          <w:rFonts w:ascii="Arial" w:eastAsia="Arial" w:hAnsi="Arial" w:cs="Arial"/>
          <w:sz w:val="20"/>
          <w:szCs w:val="20"/>
          <w:u w:val="single"/>
        </w:rPr>
        <w:t xml:space="preserve">b. </w:t>
      </w:r>
      <w:r w:rsidR="00A57003" w:rsidRPr="006A0CEA">
        <w:rPr>
          <w:rFonts w:ascii="Arial" w:eastAsia="Arial" w:hAnsi="Arial" w:cs="Arial"/>
          <w:sz w:val="20"/>
          <w:szCs w:val="20"/>
          <w:u w:val="single"/>
        </w:rPr>
        <w:t>c</w:t>
      </w:r>
      <w:r w:rsidRPr="006A0CEA">
        <w:rPr>
          <w:rFonts w:ascii="Arial" w:eastAsia="Arial" w:hAnsi="Arial" w:cs="Arial"/>
          <w:sz w:val="20"/>
          <w:szCs w:val="20"/>
          <w:u w:val="single"/>
        </w:rPr>
        <w:t>hampion</w:t>
      </w:r>
      <w:r w:rsidR="007055D4" w:rsidRPr="006A0CEA">
        <w:rPr>
          <w:rFonts w:ascii="Arial" w:eastAsia="Arial" w:hAnsi="Arial" w:cs="Arial"/>
          <w:sz w:val="20"/>
          <w:szCs w:val="20"/>
          <w:u w:val="single"/>
        </w:rPr>
        <w:t>:</w:t>
      </w:r>
    </w:p>
    <w:p w14:paraId="433C26AC" w14:textId="77777777" w:rsidR="007055D4" w:rsidRPr="006A0CEA" w:rsidRDefault="007055D4" w:rsidP="005907EC">
      <w:pPr>
        <w:keepNext/>
        <w:spacing w:after="0" w:line="240" w:lineRule="auto"/>
        <w:rPr>
          <w:rFonts w:ascii="Arial" w:eastAsia="Arial" w:hAnsi="Arial" w:cs="Arial"/>
          <w:sz w:val="20"/>
          <w:szCs w:val="20"/>
          <w:u w:val="single"/>
        </w:rPr>
      </w:pPr>
    </w:p>
    <w:p w14:paraId="594DB856" w14:textId="06F7F993" w:rsidR="007055D4" w:rsidRPr="006A0CEA" w:rsidRDefault="007055D4" w:rsidP="005907EC">
      <w:pPr>
        <w:keepNext/>
        <w:spacing w:after="0" w:line="240" w:lineRule="auto"/>
        <w:rPr>
          <w:rFonts w:ascii="Arial" w:hAnsi="Arial" w:cs="Arial"/>
          <w:sz w:val="20"/>
          <w:szCs w:val="20"/>
          <w:u w:val="single"/>
        </w:rPr>
      </w:pPr>
      <w:proofErr w:type="spellStart"/>
      <w:r w:rsidRPr="006A0CEA">
        <w:rPr>
          <w:rFonts w:ascii="Arial" w:eastAsia="Arial" w:hAnsi="Arial" w:cs="Arial"/>
          <w:sz w:val="20"/>
          <w:szCs w:val="20"/>
          <w:u w:val="single"/>
        </w:rPr>
        <w:t>i</w:t>
      </w:r>
      <w:proofErr w:type="spellEnd"/>
      <w:r w:rsidRPr="006A0CEA">
        <w:rPr>
          <w:rFonts w:ascii="Arial" w:eastAsia="Arial" w:hAnsi="Arial" w:cs="Arial"/>
          <w:sz w:val="20"/>
          <w:szCs w:val="20"/>
          <w:u w:val="single"/>
        </w:rPr>
        <w:t>. t</w:t>
      </w:r>
      <w:r w:rsidR="7B1C9579" w:rsidRPr="006A0CEA">
        <w:rPr>
          <w:rFonts w:ascii="Arial" w:eastAsia="Arial" w:hAnsi="Arial" w:cs="Arial"/>
          <w:sz w:val="20"/>
          <w:szCs w:val="20"/>
          <w:u w:val="single"/>
        </w:rPr>
        <w:t xml:space="preserve">he role of mesopelagic communities in climate change policies and </w:t>
      </w:r>
      <w:proofErr w:type="gramStart"/>
      <w:r w:rsidR="7B1C9579" w:rsidRPr="006A0CEA">
        <w:rPr>
          <w:rFonts w:ascii="Arial" w:eastAsia="Arial" w:hAnsi="Arial" w:cs="Arial"/>
          <w:sz w:val="20"/>
          <w:szCs w:val="20"/>
          <w:u w:val="single"/>
        </w:rPr>
        <w:t>actions;</w:t>
      </w:r>
      <w:proofErr w:type="gramEnd"/>
    </w:p>
    <w:p w14:paraId="0B9A40B6" w14:textId="77777777" w:rsidR="007055D4" w:rsidRPr="006A0CEA" w:rsidRDefault="007055D4" w:rsidP="00C824E3">
      <w:pPr>
        <w:spacing w:after="0" w:line="240" w:lineRule="auto"/>
        <w:rPr>
          <w:rFonts w:ascii="Arial" w:hAnsi="Arial" w:cs="Arial"/>
          <w:sz w:val="20"/>
          <w:szCs w:val="20"/>
          <w:u w:val="single"/>
        </w:rPr>
      </w:pPr>
    </w:p>
    <w:p w14:paraId="16B69B36" w14:textId="73B2AAB4" w:rsidR="007D0383" w:rsidRPr="006A0CEA" w:rsidRDefault="007055D4" w:rsidP="00C824E3">
      <w:pPr>
        <w:spacing w:after="0" w:line="240" w:lineRule="auto"/>
        <w:rPr>
          <w:rFonts w:ascii="Arial" w:hAnsi="Arial" w:cs="Arial"/>
          <w:sz w:val="20"/>
          <w:szCs w:val="20"/>
          <w:u w:val="single"/>
        </w:rPr>
      </w:pPr>
      <w:r w:rsidRPr="006A0CEA">
        <w:rPr>
          <w:rFonts w:ascii="Arial" w:hAnsi="Arial" w:cs="Arial"/>
          <w:sz w:val="20"/>
          <w:szCs w:val="20"/>
          <w:u w:val="single"/>
        </w:rPr>
        <w:t>ii.</w:t>
      </w:r>
      <w:r w:rsidR="7B1C9579" w:rsidRPr="006A0CEA">
        <w:rPr>
          <w:rFonts w:ascii="Arial" w:eastAsia="Arial" w:hAnsi="Arial" w:cs="Arial"/>
          <w:sz w:val="20"/>
          <w:szCs w:val="20"/>
          <w:u w:val="single"/>
        </w:rPr>
        <w:t xml:space="preserve"> </w:t>
      </w:r>
      <w:r w:rsidR="006A3BCB" w:rsidRPr="006A0CEA">
        <w:rPr>
          <w:rFonts w:ascii="Arial" w:eastAsia="Arial" w:hAnsi="Arial" w:cs="Arial"/>
          <w:sz w:val="20"/>
          <w:szCs w:val="20"/>
          <w:u w:val="single"/>
        </w:rPr>
        <w:t>t</w:t>
      </w:r>
      <w:r w:rsidR="7B1C9579" w:rsidRPr="006A0CEA">
        <w:rPr>
          <w:rFonts w:ascii="Arial" w:eastAsia="Arial" w:hAnsi="Arial" w:cs="Arial"/>
          <w:sz w:val="20"/>
          <w:szCs w:val="20"/>
          <w:u w:val="single"/>
        </w:rPr>
        <w:t>he use of management measures</w:t>
      </w:r>
      <w:r w:rsidR="00D83259">
        <w:rPr>
          <w:rFonts w:ascii="Arial" w:eastAsia="Arial" w:hAnsi="Arial" w:cs="Arial"/>
          <w:sz w:val="20"/>
          <w:szCs w:val="20"/>
          <w:u w:val="single"/>
        </w:rPr>
        <w:t>,</w:t>
      </w:r>
      <w:r w:rsidR="7B1C9579" w:rsidRPr="006A0CEA">
        <w:rPr>
          <w:rFonts w:ascii="Arial" w:eastAsia="Arial" w:hAnsi="Arial" w:cs="Arial"/>
          <w:sz w:val="20"/>
          <w:szCs w:val="20"/>
          <w:u w:val="single"/>
        </w:rPr>
        <w:t xml:space="preserve"> including marine protected areas</w:t>
      </w:r>
      <w:r w:rsidR="00D83259">
        <w:rPr>
          <w:rFonts w:ascii="Arial" w:eastAsia="Arial" w:hAnsi="Arial" w:cs="Arial"/>
          <w:sz w:val="20"/>
          <w:szCs w:val="20"/>
          <w:u w:val="single"/>
        </w:rPr>
        <w:t>,</w:t>
      </w:r>
      <w:r w:rsidR="7B1C9579" w:rsidRPr="006A0CEA">
        <w:rPr>
          <w:rFonts w:ascii="Arial" w:eastAsia="Arial" w:hAnsi="Arial" w:cs="Arial"/>
          <w:sz w:val="20"/>
          <w:szCs w:val="20"/>
          <w:u w:val="single"/>
        </w:rPr>
        <w:t xml:space="preserve"> to preserve the structure and functions of mesopelagic communities;</w:t>
      </w:r>
      <w:r w:rsidR="006A3BCB" w:rsidRPr="006A0CEA">
        <w:rPr>
          <w:rFonts w:ascii="Arial" w:eastAsia="Arial" w:hAnsi="Arial" w:cs="Arial"/>
          <w:sz w:val="20"/>
          <w:szCs w:val="20"/>
          <w:u w:val="single"/>
        </w:rPr>
        <w:t xml:space="preserve"> and</w:t>
      </w:r>
    </w:p>
    <w:p w14:paraId="532455AA" w14:textId="77777777" w:rsidR="007D0383" w:rsidRPr="006A0CEA" w:rsidRDefault="007D0383" w:rsidP="00C824E3">
      <w:pPr>
        <w:spacing w:after="0" w:line="240" w:lineRule="auto"/>
        <w:rPr>
          <w:rFonts w:ascii="Arial" w:hAnsi="Arial" w:cs="Arial"/>
          <w:sz w:val="20"/>
          <w:szCs w:val="20"/>
          <w:u w:val="single"/>
        </w:rPr>
      </w:pPr>
    </w:p>
    <w:p w14:paraId="134BE9C0" w14:textId="379EA312" w:rsidR="00224C41" w:rsidRDefault="007D0383" w:rsidP="00C824E3">
      <w:pPr>
        <w:spacing w:after="0" w:line="240" w:lineRule="auto"/>
        <w:rPr>
          <w:rFonts w:ascii="Arial" w:eastAsia="Arial" w:hAnsi="Arial" w:cs="Arial"/>
          <w:sz w:val="20"/>
          <w:szCs w:val="20"/>
        </w:rPr>
      </w:pPr>
      <w:r w:rsidRPr="006A0CEA">
        <w:rPr>
          <w:rFonts w:ascii="Arial" w:eastAsia="Arial" w:hAnsi="Arial" w:cs="Arial"/>
          <w:sz w:val="20"/>
          <w:szCs w:val="20"/>
          <w:u w:val="single"/>
        </w:rPr>
        <w:t>iii.</w:t>
      </w:r>
      <w:r w:rsidR="7B1C9579" w:rsidRPr="006A0CEA">
        <w:rPr>
          <w:rFonts w:ascii="Arial" w:eastAsia="Arial" w:hAnsi="Arial" w:cs="Arial"/>
          <w:sz w:val="20"/>
          <w:szCs w:val="20"/>
          <w:u w:val="single"/>
        </w:rPr>
        <w:t xml:space="preserve"> </w:t>
      </w:r>
      <w:r w:rsidR="006A3BCB" w:rsidRPr="006A0CEA">
        <w:rPr>
          <w:rFonts w:ascii="Arial" w:eastAsia="Arial" w:hAnsi="Arial" w:cs="Arial"/>
          <w:sz w:val="20"/>
          <w:szCs w:val="20"/>
          <w:u w:val="single"/>
        </w:rPr>
        <w:t>c</w:t>
      </w:r>
      <w:r w:rsidR="7B1C9579" w:rsidRPr="006A0CEA">
        <w:rPr>
          <w:rFonts w:ascii="Arial" w:eastAsia="Arial" w:hAnsi="Arial" w:cs="Arial"/>
          <w:sz w:val="20"/>
          <w:szCs w:val="20"/>
          <w:u w:val="single"/>
        </w:rPr>
        <w:t>ollaborative research, monitoring and strategic environmental assessments that value diverse forms of knowledge;</w:t>
      </w:r>
      <w:r w:rsidR="006A3BCB" w:rsidRPr="006A0CEA">
        <w:rPr>
          <w:rFonts w:ascii="Arial" w:eastAsia="Arial" w:hAnsi="Arial" w:cs="Arial"/>
          <w:sz w:val="20"/>
          <w:szCs w:val="20"/>
          <w:u w:val="single"/>
        </w:rPr>
        <w:t xml:space="preserve"> and</w:t>
      </w:r>
    </w:p>
    <w:p w14:paraId="7EC36120" w14:textId="77777777" w:rsidR="00224C41" w:rsidRDefault="00224C41" w:rsidP="00C824E3">
      <w:pPr>
        <w:spacing w:after="0" w:line="240" w:lineRule="auto"/>
        <w:rPr>
          <w:rFonts w:ascii="Arial" w:eastAsia="Arial" w:hAnsi="Arial" w:cs="Arial"/>
          <w:sz w:val="20"/>
          <w:szCs w:val="20"/>
        </w:rPr>
      </w:pPr>
    </w:p>
    <w:p w14:paraId="2FFF885B" w14:textId="53FC5CD9" w:rsidR="007D0383" w:rsidRPr="008E5BCC" w:rsidDel="0009415D" w:rsidRDefault="007D0383" w:rsidP="00224C41">
      <w:pPr>
        <w:spacing w:after="0" w:line="240" w:lineRule="auto"/>
        <w:rPr>
          <w:del w:id="40" w:author="IUCN\Motions" w:date="2025-10-10T19:57:00Z" w16du:dateUtc="2025-10-10T15:57:00Z"/>
          <w:rFonts w:ascii="Arial" w:eastAsia="Arial" w:hAnsi="Arial" w:cs="Arial"/>
          <w:sz w:val="20"/>
          <w:szCs w:val="20"/>
        </w:rPr>
      </w:pPr>
    </w:p>
    <w:p w14:paraId="2F34F4C4" w14:textId="77777777" w:rsidR="007D0383" w:rsidRPr="008E5BCC" w:rsidRDefault="7B1C9579" w:rsidP="00C824E3">
      <w:pPr>
        <w:spacing w:after="0" w:line="240" w:lineRule="auto"/>
        <w:rPr>
          <w:rFonts w:ascii="Arial" w:eastAsia="Arial" w:hAnsi="Arial" w:cs="Arial"/>
          <w:sz w:val="20"/>
          <w:szCs w:val="20"/>
        </w:rPr>
      </w:pPr>
      <w:r w:rsidRPr="008E5BCC">
        <w:rPr>
          <w:rFonts w:ascii="Arial" w:eastAsia="Arial" w:hAnsi="Arial" w:cs="Arial"/>
          <w:sz w:val="20"/>
          <w:szCs w:val="20"/>
        </w:rPr>
        <w:t>2. REQUESTS the Director General and Commissions to support and promote these actions, including by:</w:t>
      </w:r>
      <w:r w:rsidR="756D492B" w:rsidRPr="008E5BCC">
        <w:rPr>
          <w:rFonts w:ascii="Arial" w:hAnsi="Arial" w:cs="Arial"/>
          <w:sz w:val="20"/>
          <w:szCs w:val="20"/>
        </w:rPr>
        <w:br/>
      </w:r>
    </w:p>
    <w:p w14:paraId="6FEC5F30" w14:textId="7A04C62A" w:rsidR="007D0383" w:rsidRPr="008E5BCC" w:rsidRDefault="007D0383" w:rsidP="00C824E3">
      <w:pPr>
        <w:spacing w:after="0" w:line="240" w:lineRule="auto"/>
        <w:rPr>
          <w:rFonts w:ascii="Arial" w:eastAsia="Arial" w:hAnsi="Arial" w:cs="Arial"/>
          <w:sz w:val="20"/>
          <w:szCs w:val="20"/>
        </w:rPr>
      </w:pPr>
      <w:r w:rsidRPr="008E5BCC">
        <w:rPr>
          <w:rFonts w:ascii="Arial" w:eastAsia="Arial" w:hAnsi="Arial" w:cs="Arial"/>
          <w:sz w:val="20"/>
          <w:szCs w:val="20"/>
        </w:rPr>
        <w:t>a.</w:t>
      </w:r>
      <w:r w:rsidR="7B1C9579" w:rsidRPr="008E5BCC">
        <w:rPr>
          <w:rFonts w:ascii="Arial" w:eastAsia="Arial" w:hAnsi="Arial" w:cs="Arial"/>
          <w:sz w:val="20"/>
          <w:szCs w:val="20"/>
        </w:rPr>
        <w:t xml:space="preserve"> </w:t>
      </w:r>
      <w:r w:rsidR="006A3BCB" w:rsidRPr="008E5BCC">
        <w:rPr>
          <w:rFonts w:ascii="Arial" w:eastAsia="Arial" w:hAnsi="Arial" w:cs="Arial"/>
          <w:sz w:val="20"/>
          <w:szCs w:val="20"/>
        </w:rPr>
        <w:t>e</w:t>
      </w:r>
      <w:r w:rsidR="7B1C9579" w:rsidRPr="008E5BCC">
        <w:rPr>
          <w:rFonts w:ascii="Arial" w:eastAsia="Arial" w:hAnsi="Arial" w:cs="Arial"/>
          <w:sz w:val="20"/>
          <w:szCs w:val="20"/>
        </w:rPr>
        <w:t>nabling and engaging IUCN’s regional networks, program</w:t>
      </w:r>
      <w:r w:rsidR="00BB01D2" w:rsidRPr="008E5BCC">
        <w:rPr>
          <w:rFonts w:ascii="Arial" w:eastAsia="Arial" w:hAnsi="Arial" w:cs="Arial"/>
          <w:sz w:val="20"/>
          <w:szCs w:val="20"/>
        </w:rPr>
        <w:t>me</w:t>
      </w:r>
      <w:r w:rsidR="7B1C9579" w:rsidRPr="008E5BCC">
        <w:rPr>
          <w:rFonts w:ascii="Arial" w:eastAsia="Arial" w:hAnsi="Arial" w:cs="Arial"/>
          <w:sz w:val="20"/>
          <w:szCs w:val="20"/>
        </w:rPr>
        <w:t xml:space="preserve">s and </w:t>
      </w:r>
      <w:r w:rsidR="00BB01D2" w:rsidRPr="008E5BCC">
        <w:rPr>
          <w:rFonts w:ascii="Arial" w:eastAsia="Arial" w:hAnsi="Arial" w:cs="Arial"/>
          <w:sz w:val="20"/>
          <w:szCs w:val="20"/>
        </w:rPr>
        <w:t>C</w:t>
      </w:r>
      <w:r w:rsidR="7B1C9579" w:rsidRPr="008E5BCC">
        <w:rPr>
          <w:rFonts w:ascii="Arial" w:eastAsia="Arial" w:hAnsi="Arial" w:cs="Arial"/>
          <w:sz w:val="20"/>
          <w:szCs w:val="20"/>
        </w:rPr>
        <w:t>ommissions</w:t>
      </w:r>
      <w:r w:rsidR="00804DEB">
        <w:rPr>
          <w:rFonts w:ascii="Arial" w:eastAsia="Arial" w:hAnsi="Arial" w:cs="Arial"/>
          <w:sz w:val="20"/>
          <w:szCs w:val="20"/>
        </w:rPr>
        <w:t>,</w:t>
      </w:r>
      <w:r w:rsidR="7B1C9579" w:rsidRPr="008E5BCC">
        <w:rPr>
          <w:rFonts w:ascii="Arial" w:eastAsia="Arial" w:hAnsi="Arial" w:cs="Arial"/>
          <w:sz w:val="20"/>
          <w:szCs w:val="20"/>
        </w:rPr>
        <w:t xml:space="preserve"> including </w:t>
      </w:r>
      <w:r w:rsidR="00E90804" w:rsidRPr="008E5BCC">
        <w:rPr>
          <w:rFonts w:ascii="Arial" w:eastAsia="Arial" w:hAnsi="Arial" w:cs="Arial"/>
          <w:sz w:val="20"/>
          <w:szCs w:val="20"/>
        </w:rPr>
        <w:t xml:space="preserve">the </w:t>
      </w:r>
      <w:r w:rsidR="0026528C" w:rsidRPr="008E5BCC">
        <w:rPr>
          <w:rFonts w:ascii="Arial" w:eastAsia="Arial" w:hAnsi="Arial" w:cs="Arial"/>
          <w:sz w:val="20"/>
          <w:szCs w:val="20"/>
        </w:rPr>
        <w:t>Commission on Ecosystem Management</w:t>
      </w:r>
      <w:r w:rsidR="00CC0211">
        <w:rPr>
          <w:rFonts w:ascii="Arial" w:eastAsia="Arial" w:hAnsi="Arial" w:cs="Arial"/>
          <w:sz w:val="20"/>
          <w:szCs w:val="20"/>
        </w:rPr>
        <w:t>,</w:t>
      </w:r>
      <w:r w:rsidR="0026528C" w:rsidRPr="008E5BCC">
        <w:rPr>
          <w:rFonts w:ascii="Arial" w:eastAsia="Arial" w:hAnsi="Arial" w:cs="Arial"/>
          <w:sz w:val="20"/>
          <w:szCs w:val="20"/>
        </w:rPr>
        <w:t xml:space="preserve"> the </w:t>
      </w:r>
      <w:r w:rsidR="00E90804" w:rsidRPr="008E5BCC">
        <w:rPr>
          <w:rFonts w:ascii="Arial" w:eastAsia="Arial" w:hAnsi="Arial" w:cs="Arial"/>
          <w:sz w:val="20"/>
          <w:szCs w:val="20"/>
        </w:rPr>
        <w:t>World Commission on Environmental Law</w:t>
      </w:r>
      <w:r w:rsidR="007C3FE8" w:rsidRPr="008E5BCC">
        <w:rPr>
          <w:rFonts w:ascii="Arial" w:eastAsia="Arial" w:hAnsi="Arial" w:cs="Arial"/>
          <w:sz w:val="20"/>
          <w:szCs w:val="20"/>
        </w:rPr>
        <w:t xml:space="preserve"> and</w:t>
      </w:r>
      <w:r w:rsidR="7B1C9579" w:rsidRPr="008E5BCC">
        <w:rPr>
          <w:rFonts w:ascii="Arial" w:eastAsia="Arial" w:hAnsi="Arial" w:cs="Arial"/>
          <w:sz w:val="20"/>
          <w:szCs w:val="20"/>
        </w:rPr>
        <w:t xml:space="preserve"> </w:t>
      </w:r>
      <w:r w:rsidR="00E90804" w:rsidRPr="008E5BCC">
        <w:rPr>
          <w:rFonts w:ascii="Arial" w:eastAsia="Arial" w:hAnsi="Arial" w:cs="Arial"/>
          <w:sz w:val="20"/>
          <w:szCs w:val="20"/>
        </w:rPr>
        <w:t>the World Commission on Protected Areas</w:t>
      </w:r>
      <w:r w:rsidR="0026528C" w:rsidRPr="008E5BCC">
        <w:rPr>
          <w:rFonts w:ascii="Arial" w:eastAsia="Arial" w:hAnsi="Arial" w:cs="Arial"/>
          <w:sz w:val="20"/>
          <w:szCs w:val="20"/>
        </w:rPr>
        <w:t>;</w:t>
      </w:r>
      <w:r w:rsidR="756D492B" w:rsidRPr="008E5BCC">
        <w:rPr>
          <w:rFonts w:ascii="Arial" w:hAnsi="Arial" w:cs="Arial"/>
          <w:sz w:val="20"/>
          <w:szCs w:val="20"/>
        </w:rPr>
        <w:br/>
      </w:r>
    </w:p>
    <w:p w14:paraId="30AF350A" w14:textId="4FDA5F9F" w:rsidR="007D0383" w:rsidRPr="008E5BCC" w:rsidRDefault="007D0383" w:rsidP="00C824E3">
      <w:pPr>
        <w:spacing w:after="0" w:line="240" w:lineRule="auto"/>
        <w:rPr>
          <w:rFonts w:ascii="Arial" w:eastAsia="Arial" w:hAnsi="Arial" w:cs="Arial"/>
          <w:sz w:val="20"/>
          <w:szCs w:val="20"/>
        </w:rPr>
      </w:pPr>
      <w:r w:rsidRPr="008E5BCC">
        <w:rPr>
          <w:rFonts w:ascii="Arial" w:eastAsia="Arial" w:hAnsi="Arial" w:cs="Arial"/>
          <w:sz w:val="20"/>
          <w:szCs w:val="20"/>
        </w:rPr>
        <w:t>b.</w:t>
      </w:r>
      <w:r w:rsidR="7B1C9579" w:rsidRPr="008E5BCC">
        <w:rPr>
          <w:rFonts w:ascii="Arial" w:eastAsia="Arial" w:hAnsi="Arial" w:cs="Arial"/>
          <w:sz w:val="20"/>
          <w:szCs w:val="20"/>
        </w:rPr>
        <w:t xml:space="preserve"> </w:t>
      </w:r>
      <w:r w:rsidR="006A3BCB" w:rsidRPr="008E5BCC">
        <w:rPr>
          <w:rFonts w:ascii="Arial" w:eastAsia="Arial" w:hAnsi="Arial" w:cs="Arial"/>
          <w:sz w:val="20"/>
          <w:szCs w:val="20"/>
        </w:rPr>
        <w:t>s</w:t>
      </w:r>
      <w:r w:rsidR="7B1C9579" w:rsidRPr="008E5BCC">
        <w:rPr>
          <w:rFonts w:ascii="Arial" w:eastAsia="Arial" w:hAnsi="Arial" w:cs="Arial"/>
          <w:sz w:val="20"/>
          <w:szCs w:val="20"/>
        </w:rPr>
        <w:t>upporting conservation, research and strategic environmental assessments;</w:t>
      </w:r>
      <w:r w:rsidR="00503F78" w:rsidRPr="008E5BCC">
        <w:rPr>
          <w:rFonts w:ascii="Arial" w:eastAsia="Arial" w:hAnsi="Arial" w:cs="Arial"/>
          <w:sz w:val="20"/>
          <w:szCs w:val="20"/>
        </w:rPr>
        <w:t xml:space="preserve"> and</w:t>
      </w:r>
      <w:r w:rsidR="756D492B" w:rsidRPr="008E5BCC">
        <w:rPr>
          <w:rFonts w:ascii="Arial" w:hAnsi="Arial" w:cs="Arial"/>
          <w:sz w:val="20"/>
          <w:szCs w:val="20"/>
        </w:rPr>
        <w:br/>
      </w:r>
    </w:p>
    <w:p w14:paraId="45778279" w14:textId="51815458" w:rsidR="756D492B" w:rsidRPr="008E5BCC" w:rsidRDefault="007D0383" w:rsidP="00C824E3">
      <w:pPr>
        <w:spacing w:after="0" w:line="240" w:lineRule="auto"/>
        <w:rPr>
          <w:rFonts w:ascii="Arial" w:eastAsia="Arial" w:hAnsi="Arial" w:cs="Arial"/>
          <w:sz w:val="20"/>
          <w:szCs w:val="20"/>
        </w:rPr>
      </w:pPr>
      <w:r w:rsidRPr="008E5BCC">
        <w:rPr>
          <w:rFonts w:ascii="Arial" w:eastAsia="Arial" w:hAnsi="Arial" w:cs="Arial"/>
          <w:sz w:val="20"/>
          <w:szCs w:val="20"/>
        </w:rPr>
        <w:t>c.</w:t>
      </w:r>
      <w:r w:rsidR="7B1C9579" w:rsidRPr="008E5BCC">
        <w:rPr>
          <w:rFonts w:ascii="Arial" w:eastAsia="Arial" w:hAnsi="Arial" w:cs="Arial"/>
          <w:sz w:val="20"/>
          <w:szCs w:val="20"/>
        </w:rPr>
        <w:t xml:space="preserve"> </w:t>
      </w:r>
      <w:r w:rsidR="006A3BCB" w:rsidRPr="008E5BCC">
        <w:rPr>
          <w:rFonts w:ascii="Arial" w:eastAsia="Arial" w:hAnsi="Arial" w:cs="Arial"/>
          <w:sz w:val="20"/>
          <w:szCs w:val="20"/>
        </w:rPr>
        <w:t>p</w:t>
      </w:r>
      <w:r w:rsidR="7B1C9579" w:rsidRPr="008E5BCC">
        <w:rPr>
          <w:rFonts w:ascii="Arial" w:eastAsia="Arial" w:hAnsi="Arial" w:cs="Arial"/>
          <w:sz w:val="20"/>
          <w:szCs w:val="20"/>
        </w:rPr>
        <w:t xml:space="preserve">romoting adoption of </w:t>
      </w:r>
      <w:r w:rsidR="00CC0211">
        <w:rPr>
          <w:rFonts w:ascii="Arial" w:eastAsia="Arial" w:hAnsi="Arial" w:cs="Arial"/>
          <w:sz w:val="20"/>
          <w:szCs w:val="20"/>
        </w:rPr>
        <w:t xml:space="preserve">the </w:t>
      </w:r>
      <w:r w:rsidR="7B1C9579" w:rsidRPr="008E5BCC">
        <w:rPr>
          <w:rFonts w:ascii="Arial" w:eastAsia="Arial" w:hAnsi="Arial" w:cs="Arial"/>
          <w:sz w:val="20"/>
          <w:szCs w:val="20"/>
        </w:rPr>
        <w:t xml:space="preserve">commitments in </w:t>
      </w:r>
      <w:r w:rsidR="00BB01D2" w:rsidRPr="006A0CEA">
        <w:rPr>
          <w:rFonts w:ascii="Arial" w:eastAsia="Arial" w:hAnsi="Arial" w:cs="Arial"/>
          <w:sz w:val="20"/>
          <w:szCs w:val="20"/>
          <w:u w:val="single"/>
        </w:rPr>
        <w:t>United Nations General Assembly</w:t>
      </w:r>
      <w:r w:rsidR="7B1C9579" w:rsidRPr="006A0CEA">
        <w:rPr>
          <w:rFonts w:ascii="Arial" w:eastAsia="Arial" w:hAnsi="Arial" w:cs="Arial"/>
          <w:sz w:val="20"/>
          <w:szCs w:val="20"/>
          <w:u w:val="single"/>
        </w:rPr>
        <w:t xml:space="preserve"> Resolutions consistent with 1a</w:t>
      </w:r>
      <w:r w:rsidR="00CC0211" w:rsidRPr="006A0CEA">
        <w:rPr>
          <w:rFonts w:ascii="Arial" w:eastAsia="Arial" w:hAnsi="Arial" w:cs="Arial"/>
          <w:sz w:val="20"/>
          <w:szCs w:val="20"/>
          <w:u w:val="single"/>
        </w:rPr>
        <w:t>.</w:t>
      </w:r>
      <w:r w:rsidR="7B1C9579" w:rsidRPr="006A0CEA">
        <w:rPr>
          <w:rFonts w:ascii="Arial" w:eastAsia="Arial" w:hAnsi="Arial" w:cs="Arial"/>
          <w:sz w:val="20"/>
          <w:szCs w:val="20"/>
          <w:u w:val="single"/>
        </w:rPr>
        <w:t xml:space="preserve"> above</w:t>
      </w:r>
      <w:r w:rsidR="005C04EE">
        <w:rPr>
          <w:rFonts w:ascii="Arial" w:eastAsia="Arial" w:hAnsi="Arial" w:cs="Arial"/>
          <w:sz w:val="20"/>
          <w:szCs w:val="20"/>
        </w:rPr>
        <w:t>:</w:t>
      </w:r>
    </w:p>
    <w:sectPr w:rsidR="756D492B" w:rsidRPr="008E5BCC" w:rsidSect="008E5BCC">
      <w:pgSz w:w="11906" w:h="16838" w:code="9"/>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7" w:author="IUCN\Motions" w:date="2025-10-10T20:46:00Z" w:initials="Motions">
    <w:p w14:paraId="5D041B38" w14:textId="77777777" w:rsidR="000213A6" w:rsidRDefault="000213A6" w:rsidP="000213A6">
      <w:pPr>
        <w:pStyle w:val="CommentText"/>
      </w:pPr>
      <w:r>
        <w:rPr>
          <w:rStyle w:val="CommentReference"/>
        </w:rPr>
        <w:annotationRef/>
      </w:r>
      <w:r>
        <w:t>Insertion of this part to be discussed</w:t>
      </w:r>
    </w:p>
  </w:comment>
  <w:comment w:id="38" w:author="IUCN\Motions" w:date="2025-10-10T19:24:00Z" w:initials="Motions">
    <w:p w14:paraId="254DFDCB" w14:textId="77777777" w:rsidR="00150020" w:rsidRDefault="00CB5605" w:rsidP="00150020">
      <w:pPr>
        <w:pStyle w:val="CommentText"/>
      </w:pPr>
      <w:r>
        <w:rPr>
          <w:rStyle w:val="CommentReference"/>
        </w:rPr>
        <w:annotationRef/>
      </w:r>
      <w:r w:rsidR="00150020">
        <w:rPr>
          <w:color w:val="333333"/>
          <w:highlight w:val="white"/>
        </w:rPr>
        <w:t>Proposal to replace full bullet point with "iii. Prevent the harmful effects of ocean industries, including fishing, deep sea mining and geoengineering to protect mesopelagic communities and the important contributions they provide to marine biodiversity, climate regulation and functioning marine ecosystems; and"</w:t>
      </w:r>
      <w:r w:rsidR="00150020">
        <w:t xml:space="preserve"> to be discussed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041B38" w15:done="1"/>
  <w15:commentEx w15:paraId="254DFDC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B82F192" w16cex:dateUtc="2025-10-10T16:46:00Z"/>
  <w16cex:commentExtensible w16cex:durableId="3334CC19" w16cex:dateUtc="2025-10-10T15: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041B38" w16cid:durableId="5B82F192"/>
  <w16cid:commentId w16cid:paraId="254DFDCB" w16cid:durableId="3334CC1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32905"/>
    <w:multiLevelType w:val="hybridMultilevel"/>
    <w:tmpl w:val="F9528B80"/>
    <w:lvl w:ilvl="0" w:tplc="BDAA98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555463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A1BFFA"/>
    <w:rsid w:val="000072D8"/>
    <w:rsid w:val="000213A6"/>
    <w:rsid w:val="000512CF"/>
    <w:rsid w:val="00067B7F"/>
    <w:rsid w:val="0009415D"/>
    <w:rsid w:val="000D508B"/>
    <w:rsid w:val="000F00CA"/>
    <w:rsid w:val="001202A9"/>
    <w:rsid w:val="00130DEE"/>
    <w:rsid w:val="00134D33"/>
    <w:rsid w:val="00150020"/>
    <w:rsid w:val="00183B19"/>
    <w:rsid w:val="00196C5A"/>
    <w:rsid w:val="001C2680"/>
    <w:rsid w:val="001C2D33"/>
    <w:rsid w:val="001D1BB0"/>
    <w:rsid w:val="001D3672"/>
    <w:rsid w:val="001E0F57"/>
    <w:rsid w:val="00224C41"/>
    <w:rsid w:val="00227AD1"/>
    <w:rsid w:val="002438DF"/>
    <w:rsid w:val="002558F8"/>
    <w:rsid w:val="00260C11"/>
    <w:rsid w:val="0026528C"/>
    <w:rsid w:val="002859F8"/>
    <w:rsid w:val="002937C4"/>
    <w:rsid w:val="0029773B"/>
    <w:rsid w:val="002B591B"/>
    <w:rsid w:val="002E4A7E"/>
    <w:rsid w:val="00303A8E"/>
    <w:rsid w:val="00310F26"/>
    <w:rsid w:val="00311156"/>
    <w:rsid w:val="00316F5F"/>
    <w:rsid w:val="00320384"/>
    <w:rsid w:val="00366217"/>
    <w:rsid w:val="003778AA"/>
    <w:rsid w:val="00394919"/>
    <w:rsid w:val="003D027B"/>
    <w:rsid w:val="003F187C"/>
    <w:rsid w:val="00414F0D"/>
    <w:rsid w:val="004858FA"/>
    <w:rsid w:val="004B255F"/>
    <w:rsid w:val="004B391A"/>
    <w:rsid w:val="005021CA"/>
    <w:rsid w:val="00503F78"/>
    <w:rsid w:val="005342D9"/>
    <w:rsid w:val="00551C55"/>
    <w:rsid w:val="005553C0"/>
    <w:rsid w:val="00565762"/>
    <w:rsid w:val="005907EC"/>
    <w:rsid w:val="005B26D9"/>
    <w:rsid w:val="005C04EE"/>
    <w:rsid w:val="005C0A9B"/>
    <w:rsid w:val="005E3167"/>
    <w:rsid w:val="006008B7"/>
    <w:rsid w:val="00600E74"/>
    <w:rsid w:val="00612C2B"/>
    <w:rsid w:val="0061371D"/>
    <w:rsid w:val="00614F02"/>
    <w:rsid w:val="0064642C"/>
    <w:rsid w:val="0065436F"/>
    <w:rsid w:val="00677824"/>
    <w:rsid w:val="006A0CEA"/>
    <w:rsid w:val="006A3BCB"/>
    <w:rsid w:val="006A7B25"/>
    <w:rsid w:val="006E0AAC"/>
    <w:rsid w:val="006E3923"/>
    <w:rsid w:val="007055D4"/>
    <w:rsid w:val="00710403"/>
    <w:rsid w:val="0073004F"/>
    <w:rsid w:val="0074023F"/>
    <w:rsid w:val="0079486C"/>
    <w:rsid w:val="00795704"/>
    <w:rsid w:val="007A2722"/>
    <w:rsid w:val="007C3FE8"/>
    <w:rsid w:val="007D0383"/>
    <w:rsid w:val="007E5414"/>
    <w:rsid w:val="00804DEB"/>
    <w:rsid w:val="00830ED6"/>
    <w:rsid w:val="00841641"/>
    <w:rsid w:val="008459C6"/>
    <w:rsid w:val="0085254C"/>
    <w:rsid w:val="0086504A"/>
    <w:rsid w:val="008920DE"/>
    <w:rsid w:val="008C1A79"/>
    <w:rsid w:val="008C7264"/>
    <w:rsid w:val="008E5BCC"/>
    <w:rsid w:val="0092255E"/>
    <w:rsid w:val="0093358C"/>
    <w:rsid w:val="00961995"/>
    <w:rsid w:val="00963C90"/>
    <w:rsid w:val="00986F51"/>
    <w:rsid w:val="009A27E0"/>
    <w:rsid w:val="009C7055"/>
    <w:rsid w:val="00A0584F"/>
    <w:rsid w:val="00A16C3D"/>
    <w:rsid w:val="00A1779D"/>
    <w:rsid w:val="00A57003"/>
    <w:rsid w:val="00A57A69"/>
    <w:rsid w:val="00A96B76"/>
    <w:rsid w:val="00AC6C3B"/>
    <w:rsid w:val="00B00A06"/>
    <w:rsid w:val="00B31695"/>
    <w:rsid w:val="00B43D0D"/>
    <w:rsid w:val="00B50F16"/>
    <w:rsid w:val="00B70CB5"/>
    <w:rsid w:val="00B76545"/>
    <w:rsid w:val="00B91B1E"/>
    <w:rsid w:val="00BB01D2"/>
    <w:rsid w:val="00BD7CF2"/>
    <w:rsid w:val="00C45510"/>
    <w:rsid w:val="00C504B4"/>
    <w:rsid w:val="00C72857"/>
    <w:rsid w:val="00C824E3"/>
    <w:rsid w:val="00C86CE8"/>
    <w:rsid w:val="00CB5605"/>
    <w:rsid w:val="00CC0211"/>
    <w:rsid w:val="00CC26B9"/>
    <w:rsid w:val="00CD6FAB"/>
    <w:rsid w:val="00D02C6A"/>
    <w:rsid w:val="00D12A5E"/>
    <w:rsid w:val="00D5032D"/>
    <w:rsid w:val="00D60571"/>
    <w:rsid w:val="00D83259"/>
    <w:rsid w:val="00DA52A9"/>
    <w:rsid w:val="00DC4880"/>
    <w:rsid w:val="00DD06E8"/>
    <w:rsid w:val="00DD09CD"/>
    <w:rsid w:val="00DE6A1C"/>
    <w:rsid w:val="00E4789E"/>
    <w:rsid w:val="00E65C62"/>
    <w:rsid w:val="00E72B8D"/>
    <w:rsid w:val="00E732B0"/>
    <w:rsid w:val="00E771B3"/>
    <w:rsid w:val="00E90804"/>
    <w:rsid w:val="00EC2222"/>
    <w:rsid w:val="00F2067A"/>
    <w:rsid w:val="00F3704B"/>
    <w:rsid w:val="00FA1623"/>
    <w:rsid w:val="00FA2B23"/>
    <w:rsid w:val="064DFCD7"/>
    <w:rsid w:val="0F601CA1"/>
    <w:rsid w:val="19690488"/>
    <w:rsid w:val="35FEFF3D"/>
    <w:rsid w:val="5BA1BFFA"/>
    <w:rsid w:val="756D492B"/>
    <w:rsid w:val="7B1C95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BFFA"/>
  <w15:chartTrackingRefBased/>
  <w15:docId w15:val="{9F672CFB-1DB5-4A9F-B16E-DB8F91161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7055D4"/>
    <w:pPr>
      <w:ind w:left="720"/>
      <w:contextualSpacing/>
    </w:pPr>
  </w:style>
  <w:style w:type="character" w:styleId="Hyperlink">
    <w:name w:val="Hyperlink"/>
    <w:basedOn w:val="DefaultParagraphFont"/>
    <w:uiPriority w:val="99"/>
    <w:unhideWhenUsed/>
    <w:rsid w:val="00310F26"/>
    <w:rPr>
      <w:color w:val="467886" w:themeColor="hyperlink"/>
      <w:u w:val="single"/>
    </w:rPr>
  </w:style>
  <w:style w:type="character" w:styleId="UnresolvedMention">
    <w:name w:val="Unresolved Mention"/>
    <w:basedOn w:val="DefaultParagraphFont"/>
    <w:uiPriority w:val="99"/>
    <w:semiHidden/>
    <w:unhideWhenUsed/>
    <w:rsid w:val="00310F26"/>
    <w:rPr>
      <w:color w:val="605E5C"/>
      <w:shd w:val="clear" w:color="auto" w:fill="E1DFDD"/>
    </w:rPr>
  </w:style>
  <w:style w:type="paragraph" w:styleId="Revision">
    <w:name w:val="Revision"/>
    <w:hidden/>
    <w:uiPriority w:val="99"/>
    <w:semiHidden/>
    <w:rsid w:val="00830ED6"/>
    <w:pPr>
      <w:spacing w:after="0" w:line="240" w:lineRule="auto"/>
    </w:pPr>
  </w:style>
  <w:style w:type="character" w:styleId="CommentReference">
    <w:name w:val="annotation reference"/>
    <w:basedOn w:val="DefaultParagraphFont"/>
    <w:uiPriority w:val="99"/>
    <w:semiHidden/>
    <w:unhideWhenUsed/>
    <w:rsid w:val="00830ED6"/>
    <w:rPr>
      <w:sz w:val="16"/>
      <w:szCs w:val="16"/>
    </w:rPr>
  </w:style>
  <w:style w:type="paragraph" w:styleId="CommentText">
    <w:name w:val="annotation text"/>
    <w:basedOn w:val="Normal"/>
    <w:link w:val="CommentTextChar"/>
    <w:uiPriority w:val="99"/>
    <w:unhideWhenUsed/>
    <w:rsid w:val="00830ED6"/>
    <w:pPr>
      <w:spacing w:line="240" w:lineRule="auto"/>
    </w:pPr>
    <w:rPr>
      <w:sz w:val="20"/>
      <w:szCs w:val="20"/>
    </w:rPr>
  </w:style>
  <w:style w:type="character" w:customStyle="1" w:styleId="CommentTextChar">
    <w:name w:val="Comment Text Char"/>
    <w:basedOn w:val="DefaultParagraphFont"/>
    <w:link w:val="CommentText"/>
    <w:uiPriority w:val="99"/>
    <w:rsid w:val="00830ED6"/>
    <w:rPr>
      <w:sz w:val="20"/>
      <w:szCs w:val="20"/>
    </w:rPr>
  </w:style>
  <w:style w:type="paragraph" w:styleId="CommentSubject">
    <w:name w:val="annotation subject"/>
    <w:basedOn w:val="CommentText"/>
    <w:next w:val="CommentText"/>
    <w:link w:val="CommentSubjectChar"/>
    <w:uiPriority w:val="99"/>
    <w:semiHidden/>
    <w:unhideWhenUsed/>
    <w:rsid w:val="00830ED6"/>
    <w:rPr>
      <w:b/>
      <w:bCs/>
    </w:rPr>
  </w:style>
  <w:style w:type="character" w:customStyle="1" w:styleId="CommentSubjectChar">
    <w:name w:val="Comment Subject Char"/>
    <w:basedOn w:val="CommentTextChar"/>
    <w:link w:val="CommentSubject"/>
    <w:uiPriority w:val="99"/>
    <w:semiHidden/>
    <w:rsid w:val="00830ED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10004">
      <w:bodyDiv w:val="1"/>
      <w:marLeft w:val="0"/>
      <w:marRight w:val="0"/>
      <w:marTop w:val="0"/>
      <w:marBottom w:val="0"/>
      <w:divBdr>
        <w:top w:val="none" w:sz="0" w:space="0" w:color="auto"/>
        <w:left w:val="none" w:sz="0" w:space="0" w:color="auto"/>
        <w:bottom w:val="none" w:sz="0" w:space="0" w:color="auto"/>
        <w:right w:val="none" w:sz="0" w:space="0" w:color="auto"/>
      </w:divBdr>
    </w:div>
    <w:div w:id="199579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9CC599-B6A8-4900-A5B5-29D4ECE5E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4E2B13-FAED-4F82-A930-E3F7618CE0A6}">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6D670EA8-0B66-426B-B180-9023ED8507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758</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8</cp:revision>
  <dcterms:created xsi:type="dcterms:W3CDTF">2025-10-10T16:43:00Z</dcterms:created>
  <dcterms:modified xsi:type="dcterms:W3CDTF">2025-10-11T07:37:00Z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